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F8CBC">
      <w:pPr>
        <w:wordWrap w:val="0"/>
        <w:snapToGrid w:val="0"/>
        <w:spacing w:line="360" w:lineRule="auto"/>
        <w:jc w:val="right"/>
        <w:rPr>
          <w:rFonts w:hint="eastAsia" w:ascii="仿宋_GB2312" w:hAnsi="仿宋" w:eastAsia="仿宋_GB2312"/>
          <w:color w:val="000000"/>
        </w:rPr>
      </w:pPr>
      <w:r>
        <w:rPr>
          <w:rFonts w:hint="eastAsia" w:ascii="仿宋_GB2312" w:hAnsi="仿宋" w:eastAsia="仿宋_GB2312"/>
          <w:color w:val="000000"/>
        </w:rPr>
        <w:t xml:space="preserve">                </w:t>
      </w:r>
    </w:p>
    <w:p w14:paraId="64C6C6EF">
      <w:pPr>
        <w:wordWrap w:val="0"/>
        <w:snapToGrid w:val="0"/>
        <w:spacing w:line="360" w:lineRule="auto"/>
        <w:jc w:val="right"/>
        <w:rPr>
          <w:rFonts w:hint="eastAsia" w:ascii="黑体" w:hAnsi="黑体" w:eastAsia="黑体"/>
          <w:color w:val="000000"/>
        </w:rPr>
      </w:pPr>
      <w:r>
        <w:rPr>
          <w:rFonts w:hint="eastAsia" w:ascii="仿宋_GB2312" w:hAnsi="仿宋" w:eastAsia="仿宋_GB2312"/>
          <w:b/>
          <w:color w:val="000000"/>
          <w:kern w:val="16"/>
        </w:rPr>
        <w:pict>
          <v:shape id="_x0000_s2051" o:spid="_x0000_s2051" o:spt="136" alt="water" type="#_x0000_t136" style="position:absolute;left:0pt;margin-left:246.95pt;margin-top:11.3pt;height:19.25pt;width:206.55pt;mso-wrap-distance-left:9pt;mso-wrap-distance-right:9pt;z-index:-251655168;mso-width-relative:page;mso-height-relative:page;" fillcolor="#002060" filled="t" stroked="t" coordsize="21600,21600" wrapcoords="11206 0 4393 62 822 64 827 2325 820 4629 239 4631 244 6840 246 9639 244 12370 239 14375 820 14377 827 18214 822 21502 9399 21504 11242 21600 11258 21600 14928 21504 16396 21502 16435 21342 21142 21340 21180 21136 21213 20889 21240 20599 21262 20267 21279 19892 21290 19473 21296 19013 21297 18509 21297 2708 21353 2160 21234 972 19015 970 18998 356 15256 354 15208 64 11229 62 11222 0 11206 0">
            <v:path/>
            <v:fill type="gradient" on="t" colors="0f #012D86;65536f #0E2557" focussize="0f,0f" rotate="t">
              <o:fill type="gradientUnscaled" v:ext="backwardCompatible"/>
            </v:fill>
            <v:stroke weight="1.5pt" color="#99CCFF"/>
            <v:imagedata o:title=""/>
            <o:lock v:ext="edit"/>
            <v:textpath on="t" fitshape="t" fitpath="t" trim="t" xscale="f" string="中合安建工程管理有限公司" style="font-family:宋体;font-size:36pt;v-text-align:center;"/>
            <v:shadow on="t" color="#990000" offset2="-2pt,-2pt"/>
            <w10:wrap type="tight"/>
          </v:shape>
        </w:pict>
      </w:r>
      <w:r>
        <w:rPr>
          <w:rFonts w:hint="eastAsia" w:ascii="仿宋_GB2312" w:hAnsi="仿宋" w:eastAsia="仿宋_GB2312"/>
          <w:color w:val="000000"/>
        </w:rPr>
        <w:drawing>
          <wp:inline distT="0" distB="0" distL="114300" distR="114300">
            <wp:extent cx="981075" cy="619125"/>
            <wp:effectExtent l="0" t="0" r="9525" b="5715"/>
            <wp:docPr id="2" name="图片 2" descr="中合安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合安建"/>
                    <pic:cNvPicPr>
                      <a:picLocks noChangeAspect="1"/>
                    </pic:cNvPicPr>
                  </pic:nvPicPr>
                  <pic:blipFill>
                    <a:blip r:embed="rId15"/>
                    <a:stretch>
                      <a:fillRect/>
                    </a:stretch>
                  </pic:blipFill>
                  <pic:spPr>
                    <a:xfrm>
                      <a:off x="0" y="0"/>
                      <a:ext cx="981075" cy="619125"/>
                    </a:xfrm>
                    <a:prstGeom prst="rect">
                      <a:avLst/>
                    </a:prstGeom>
                  </pic:spPr>
                </pic:pic>
              </a:graphicData>
            </a:graphic>
          </wp:inline>
        </w:drawing>
      </w:r>
      <w:r>
        <w:rPr>
          <w:rFonts w:hint="eastAsia" w:ascii="仿宋_GB2312" w:hAnsi="仿宋" w:eastAsia="仿宋_GB2312"/>
          <w:color w:val="000000"/>
        </w:rPr>
        <w:t xml:space="preserve"> </w:t>
      </w:r>
    </w:p>
    <w:p w14:paraId="38CAB955">
      <w:pPr>
        <w:wordWrap w:val="0"/>
        <w:snapToGrid w:val="0"/>
        <w:spacing w:line="360" w:lineRule="auto"/>
        <w:ind w:right="480"/>
        <w:jc w:val="right"/>
        <w:rPr>
          <w:rFonts w:hint="eastAsia" w:ascii="黑体" w:hAnsi="黑体" w:eastAsia="黑体"/>
          <w:color w:val="000000"/>
        </w:rPr>
      </w:pPr>
      <w:r>
        <w:rPr>
          <w:rFonts w:hint="eastAsia" w:ascii="黑体" w:hAnsi="黑体" w:eastAsia="黑体"/>
          <w:color w:val="000000"/>
        </w:rPr>
        <w:t xml:space="preserve">                 </w:t>
      </w:r>
    </w:p>
    <w:p w14:paraId="5434CB0B">
      <w:pPr>
        <w:wordWrap w:val="0"/>
        <w:snapToGrid w:val="0"/>
        <w:spacing w:line="360" w:lineRule="auto"/>
        <w:ind w:right="480"/>
        <w:jc w:val="right"/>
        <w:rPr>
          <w:rFonts w:hint="eastAsia" w:ascii="黑体" w:hAnsi="黑体" w:eastAsia="黑体"/>
          <w:color w:val="000000"/>
          <w:highlight w:val="none"/>
        </w:rPr>
      </w:pPr>
      <w:r>
        <w:rPr>
          <w:rFonts w:hint="eastAsia" w:ascii="黑体" w:hAnsi="黑体" w:eastAsia="黑体"/>
          <w:color w:val="000000"/>
          <w:highlight w:val="none"/>
        </w:rPr>
        <w:t xml:space="preserve"> 项目编号：2026ZHAJ-14</w:t>
      </w:r>
    </w:p>
    <w:p w14:paraId="085E44AF">
      <w:pPr>
        <w:snapToGrid w:val="0"/>
        <w:spacing w:line="360" w:lineRule="auto"/>
        <w:jc w:val="right"/>
        <w:rPr>
          <w:rFonts w:hint="eastAsia" w:ascii="黑体" w:hAnsi="黑体" w:eastAsia="黑体"/>
          <w:color w:val="000000"/>
        </w:rPr>
      </w:pPr>
    </w:p>
    <w:p w14:paraId="237D9F54">
      <w:pPr>
        <w:snapToGrid w:val="0"/>
        <w:spacing w:line="360" w:lineRule="auto"/>
        <w:jc w:val="center"/>
        <w:rPr>
          <w:rFonts w:hint="eastAsia" w:ascii="黑体" w:hAnsi="黑体" w:eastAsia="黑体"/>
          <w:color w:val="000000"/>
          <w:sz w:val="52"/>
          <w:szCs w:val="52"/>
        </w:rPr>
      </w:pPr>
    </w:p>
    <w:p w14:paraId="2556245F">
      <w:pPr>
        <w:snapToGrid w:val="0"/>
        <w:jc w:val="center"/>
        <w:rPr>
          <w:rFonts w:hint="eastAsia" w:ascii="黑体" w:hAnsi="黑体" w:eastAsia="黑体"/>
          <w:color w:val="000000"/>
          <w:sz w:val="78"/>
        </w:rPr>
      </w:pPr>
      <w:r>
        <w:rPr>
          <w:rFonts w:hint="eastAsia" w:ascii="黑体" w:hAnsi="黑体" w:eastAsia="黑体"/>
          <w:color w:val="000000"/>
          <w:sz w:val="52"/>
          <w:szCs w:val="52"/>
        </w:rPr>
        <w:t>新疆农业大学自治区优势特色学科建设教学科研设备更新项目</w:t>
      </w:r>
    </w:p>
    <w:p w14:paraId="74BE1598">
      <w:pPr>
        <w:pStyle w:val="5"/>
      </w:pPr>
    </w:p>
    <w:p w14:paraId="3B4F5431">
      <w:pPr>
        <w:snapToGrid w:val="0"/>
        <w:jc w:val="center"/>
        <w:rPr>
          <w:rFonts w:hint="eastAsia" w:ascii="黑体" w:hAnsi="黑体" w:eastAsia="黑体"/>
          <w:color w:val="000000"/>
          <w:sz w:val="78"/>
        </w:rPr>
      </w:pPr>
    </w:p>
    <w:p w14:paraId="6D5DABE6">
      <w:pPr>
        <w:snapToGrid w:val="0"/>
        <w:jc w:val="center"/>
        <w:rPr>
          <w:rFonts w:hint="eastAsia" w:ascii="黑体" w:hAnsi="黑体" w:eastAsia="黑体"/>
          <w:color w:val="000000"/>
          <w:sz w:val="78"/>
        </w:rPr>
      </w:pPr>
    </w:p>
    <w:p w14:paraId="3D987710">
      <w:pPr>
        <w:snapToGrid w:val="0"/>
        <w:jc w:val="center"/>
        <w:rPr>
          <w:rFonts w:hint="eastAsia" w:ascii="黑体" w:hAnsi="黑体" w:eastAsia="黑体"/>
          <w:color w:val="000000"/>
          <w:sz w:val="78"/>
        </w:rPr>
      </w:pPr>
      <w:r>
        <w:rPr>
          <w:rFonts w:hint="eastAsia" w:ascii="黑体" w:hAnsi="黑体" w:eastAsia="黑体"/>
          <w:color w:val="000000"/>
          <w:sz w:val="78"/>
        </w:rPr>
        <w:t>招标文件</w:t>
      </w:r>
    </w:p>
    <w:p w14:paraId="1D1C78DB">
      <w:pPr>
        <w:snapToGrid w:val="0"/>
        <w:spacing w:line="360" w:lineRule="auto"/>
        <w:rPr>
          <w:rFonts w:hint="eastAsia" w:ascii="黑体" w:hAnsi="黑体" w:eastAsia="黑体"/>
          <w:color w:val="000000"/>
          <w:sz w:val="32"/>
        </w:rPr>
      </w:pPr>
    </w:p>
    <w:p w14:paraId="68552D71"/>
    <w:p w14:paraId="26BD379F">
      <w:pPr>
        <w:pStyle w:val="8"/>
      </w:pPr>
    </w:p>
    <w:p w14:paraId="440B93FF">
      <w:pPr>
        <w:pStyle w:val="8"/>
        <w:ind w:left="1480" w:hanging="640"/>
        <w:rPr>
          <w:rFonts w:hint="eastAsia" w:ascii="黑体" w:hAnsi="黑体" w:eastAsia="黑体"/>
          <w:sz w:val="32"/>
        </w:rPr>
      </w:pPr>
    </w:p>
    <w:p w14:paraId="0B39712F">
      <w:pPr>
        <w:snapToGrid w:val="0"/>
        <w:spacing w:line="360" w:lineRule="auto"/>
        <w:ind w:left="2240" w:hanging="2240" w:hangingChars="700"/>
        <w:rPr>
          <w:rFonts w:hint="eastAsia" w:ascii="黑体" w:hAnsi="黑体" w:eastAsia="黑体"/>
          <w:color w:val="000000"/>
          <w:sz w:val="32"/>
          <w:szCs w:val="32"/>
        </w:rPr>
      </w:pPr>
    </w:p>
    <w:p w14:paraId="35B7DFDB">
      <w:pPr>
        <w:snapToGrid w:val="0"/>
        <w:spacing w:line="360" w:lineRule="auto"/>
        <w:ind w:left="2240" w:hanging="2240" w:hangingChars="700"/>
        <w:rPr>
          <w:rFonts w:hint="eastAsia" w:ascii="黑体" w:hAnsi="黑体" w:eastAsia="黑体"/>
          <w:color w:val="000000"/>
          <w:sz w:val="32"/>
          <w:szCs w:val="32"/>
        </w:rPr>
      </w:pPr>
      <w:r>
        <w:rPr>
          <w:rFonts w:hint="eastAsia" w:ascii="黑体" w:hAnsi="黑体" w:eastAsia="黑体"/>
          <w:color w:val="000000"/>
          <w:sz w:val="32"/>
          <w:szCs w:val="32"/>
        </w:rPr>
        <w:t>采   购   人：新疆农业大学</w:t>
      </w:r>
    </w:p>
    <w:p w14:paraId="6A13AED8">
      <w:pPr>
        <w:snapToGrid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采购代理机构：中合安建工程管理有限公司</w:t>
      </w:r>
    </w:p>
    <w:p w14:paraId="10278FF4">
      <w:pPr>
        <w:snapToGrid w:val="0"/>
        <w:spacing w:line="360" w:lineRule="auto"/>
        <w:rPr>
          <w:rFonts w:hint="eastAsia" w:ascii="仿宋" w:hAnsi="仿宋" w:eastAsia="仿宋"/>
          <w:color w:val="000000"/>
        </w:rPr>
      </w:pPr>
      <w:r>
        <w:rPr>
          <w:rFonts w:hint="eastAsia" w:ascii="黑体" w:hAnsi="黑体" w:eastAsia="黑体"/>
          <w:color w:val="000000"/>
          <w:sz w:val="32"/>
          <w:szCs w:val="32"/>
        </w:rPr>
        <w:t>文件编制日期：2026年5月</w:t>
      </w:r>
    </w:p>
    <w:p w14:paraId="58CA444D">
      <w:pPr>
        <w:tabs>
          <w:tab w:val="left" w:pos="1134"/>
          <w:tab w:val="left" w:pos="5481"/>
          <w:tab w:val="left" w:pos="5859"/>
        </w:tabs>
        <w:spacing w:line="360" w:lineRule="auto"/>
        <w:rPr>
          <w:rFonts w:hint="eastAsia" w:ascii="宋体" w:hAnsi="宋体" w:cs="宋体"/>
          <w:b/>
          <w:sz w:val="72"/>
          <w:szCs w:val="72"/>
        </w:rPr>
        <w:sectPr>
          <w:headerReference r:id="rId3" w:type="first"/>
          <w:pgSz w:w="11906" w:h="16838"/>
          <w:pgMar w:top="1440" w:right="1746" w:bottom="1440" w:left="1746" w:header="851" w:footer="552" w:gutter="0"/>
          <w:pgBorders>
            <w:top w:val="none" w:sz="0" w:space="0"/>
            <w:left w:val="none" w:sz="0" w:space="0"/>
            <w:bottom w:val="none" w:sz="0" w:space="0"/>
            <w:right w:val="none" w:sz="0" w:space="0"/>
          </w:pgBorders>
          <w:pgNumType w:start="1"/>
          <w:cols w:space="720" w:num="1"/>
          <w:titlePg/>
          <w:docGrid w:type="lines" w:linePitch="312" w:charSpace="0"/>
        </w:sectPr>
      </w:pPr>
    </w:p>
    <w:p w14:paraId="62AB34CF">
      <w:pPr>
        <w:pStyle w:val="5"/>
        <w:ind w:firstLine="1124"/>
        <w:rPr>
          <w:rStyle w:val="30"/>
          <w:rFonts w:hint="eastAsia" w:ascii="仿宋" w:hAnsi="仿宋" w:eastAsia="仿宋" w:cs="仿宋"/>
          <w:b/>
          <w:bCs/>
          <w:color w:val="000000"/>
          <w:sz w:val="56"/>
          <w:szCs w:val="56"/>
        </w:rPr>
      </w:pPr>
    </w:p>
    <w:p w14:paraId="5D15C62F"/>
    <w:p w14:paraId="2760E2E0">
      <w:pPr>
        <w:jc w:val="center"/>
        <w:rPr>
          <w:rStyle w:val="30"/>
          <w:rFonts w:hint="eastAsia" w:ascii="仿宋" w:hAnsi="仿宋" w:eastAsia="仿宋" w:cs="仿宋"/>
          <w:b/>
          <w:bCs/>
          <w:color w:val="000000"/>
          <w:sz w:val="56"/>
          <w:szCs w:val="56"/>
        </w:rPr>
      </w:pPr>
      <w:r>
        <w:rPr>
          <w:rStyle w:val="30"/>
          <w:rFonts w:hint="eastAsia" w:ascii="仿宋" w:hAnsi="仿宋" w:eastAsia="仿宋" w:cs="仿宋"/>
          <w:b/>
          <w:bCs/>
          <w:color w:val="000000"/>
          <w:sz w:val="56"/>
          <w:szCs w:val="56"/>
        </w:rPr>
        <w:t>招标文件</w:t>
      </w:r>
    </w:p>
    <w:p w14:paraId="4AEC7122">
      <w:pPr>
        <w:pStyle w:val="5"/>
        <w:ind w:firstLine="1124"/>
        <w:rPr>
          <w:rStyle w:val="30"/>
          <w:rFonts w:hint="eastAsia" w:ascii="仿宋" w:hAnsi="仿宋" w:eastAsia="仿宋" w:cs="仿宋"/>
          <w:b/>
          <w:bCs/>
          <w:color w:val="000000"/>
          <w:sz w:val="56"/>
          <w:szCs w:val="56"/>
        </w:rPr>
      </w:pPr>
    </w:p>
    <w:p w14:paraId="6BBD034F"/>
    <w:p w14:paraId="4D34E55C">
      <w:pPr>
        <w:pStyle w:val="11"/>
        <w:ind w:firstLine="280"/>
      </w:pPr>
    </w:p>
    <w:p w14:paraId="014FD769"/>
    <w:p w14:paraId="6F079A94">
      <w:pPr>
        <w:tabs>
          <w:tab w:val="left" w:pos="2100"/>
        </w:tabs>
        <w:snapToGrid w:val="0"/>
        <w:spacing w:line="480" w:lineRule="auto"/>
        <w:ind w:left="2087" w:leftChars="-70" w:hanging="2255" w:hangingChars="702"/>
        <w:rPr>
          <w:rFonts w:hint="eastAsia" w:ascii="仿宋" w:hAnsi="仿宋" w:eastAsia="仿宋" w:cs="仿宋"/>
          <w:b/>
          <w:color w:val="000000"/>
          <w:spacing w:val="-20"/>
          <w:sz w:val="32"/>
          <w:szCs w:val="32"/>
        </w:rPr>
      </w:pPr>
      <w:r>
        <w:rPr>
          <w:rFonts w:hint="eastAsia" w:ascii="仿宋" w:hAnsi="仿宋" w:eastAsia="仿宋" w:cs="仿宋"/>
          <w:b/>
          <w:color w:val="000000"/>
          <w:sz w:val="32"/>
          <w:szCs w:val="32"/>
        </w:rPr>
        <w:t>招标项目名称：</w:t>
      </w:r>
      <w:r>
        <w:rPr>
          <w:rFonts w:hint="eastAsia" w:ascii="仿宋" w:hAnsi="仿宋" w:eastAsia="仿宋" w:cs="仿宋"/>
          <w:b/>
          <w:color w:val="000000"/>
          <w:spacing w:val="-20"/>
          <w:sz w:val="32"/>
          <w:szCs w:val="32"/>
        </w:rPr>
        <w:t>新疆农业大学自治区优势特色学科建设教学科研设备更新项目</w:t>
      </w:r>
    </w:p>
    <w:p w14:paraId="11C20BE4">
      <w:pPr>
        <w:tabs>
          <w:tab w:val="left" w:pos="2100"/>
        </w:tabs>
        <w:snapToGrid w:val="0"/>
        <w:spacing w:line="480" w:lineRule="auto"/>
        <w:ind w:left="2087" w:leftChars="-70" w:hanging="2255" w:hangingChars="702"/>
        <w:rPr>
          <w:rFonts w:hint="eastAsia" w:ascii="仿宋" w:hAnsi="仿宋" w:eastAsia="仿宋" w:cs="仿宋"/>
          <w:b/>
          <w:color w:val="000000"/>
          <w:spacing w:val="-20"/>
          <w:sz w:val="32"/>
          <w:szCs w:val="32"/>
        </w:rPr>
      </w:pPr>
      <w:r>
        <w:rPr>
          <w:rFonts w:hint="eastAsia" w:ascii="仿宋" w:hAnsi="仿宋" w:eastAsia="仿宋" w:cs="仿宋"/>
          <w:b/>
          <w:color w:val="000000"/>
          <w:sz w:val="32"/>
          <w:szCs w:val="32"/>
        </w:rPr>
        <w:t>采购人（盖章）：</w:t>
      </w:r>
      <w:r>
        <w:rPr>
          <w:rFonts w:hint="eastAsia" w:ascii="仿宋" w:hAnsi="仿宋" w:eastAsia="仿宋" w:cs="仿宋"/>
          <w:b/>
          <w:color w:val="000000"/>
          <w:spacing w:val="-20"/>
          <w:sz w:val="32"/>
          <w:szCs w:val="32"/>
        </w:rPr>
        <w:t>新疆农业大学</w:t>
      </w:r>
    </w:p>
    <w:p w14:paraId="5C4EED0A">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联系人： 马福东老师 </w:t>
      </w:r>
    </w:p>
    <w:p w14:paraId="5AE86FD9">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联系方式：15899264482</w:t>
      </w:r>
    </w:p>
    <w:p w14:paraId="2217C228">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联系地址：乌鲁木齐市沙依巴克区八一街道农大东路311号</w:t>
      </w:r>
    </w:p>
    <w:p w14:paraId="048048B5">
      <w:pPr>
        <w:pStyle w:val="11"/>
        <w:snapToGrid w:val="0"/>
        <w:ind w:firstLine="280"/>
      </w:pPr>
    </w:p>
    <w:p w14:paraId="487208DE">
      <w:pPr>
        <w:pStyle w:val="11"/>
        <w:spacing w:line="480" w:lineRule="auto"/>
        <w:ind w:firstLine="280"/>
      </w:pPr>
    </w:p>
    <w:p w14:paraId="59CB0091">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采购代理机构（盖章）：中合安建工程管理有限公司</w:t>
      </w:r>
    </w:p>
    <w:p w14:paraId="5BE1A54C">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法定代表人（盖章）：王蕾</w:t>
      </w:r>
    </w:p>
    <w:p w14:paraId="7A8F40A7">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项目负责人：彭小倬、王荣荣</w:t>
      </w:r>
    </w:p>
    <w:p w14:paraId="64B04405">
      <w:pPr>
        <w:tabs>
          <w:tab w:val="left" w:pos="2100"/>
        </w:tabs>
        <w:snapToGrid w:val="0"/>
        <w:spacing w:line="480" w:lineRule="auto"/>
        <w:ind w:left="2087" w:leftChars="-70" w:hanging="2255" w:hangingChars="702"/>
        <w:rPr>
          <w:rFonts w:hint="eastAsia" w:ascii="仿宋" w:hAnsi="仿宋" w:eastAsia="仿宋" w:cs="仿宋"/>
          <w:b/>
          <w:color w:val="000000"/>
          <w:sz w:val="30"/>
          <w:szCs w:val="30"/>
        </w:rPr>
      </w:pPr>
      <w:r>
        <w:rPr>
          <w:rFonts w:hint="eastAsia" w:ascii="仿宋" w:hAnsi="仿宋" w:eastAsia="仿宋" w:cs="仿宋"/>
          <w:b/>
          <w:color w:val="000000"/>
          <w:sz w:val="32"/>
          <w:szCs w:val="32"/>
        </w:rPr>
        <w:t>联系电话：</w:t>
      </w:r>
      <w:r>
        <w:rPr>
          <w:rFonts w:hint="eastAsia" w:ascii="仿宋" w:hAnsi="仿宋" w:eastAsia="仿宋" w:cs="仿宋"/>
          <w:b/>
          <w:color w:val="000000"/>
          <w:sz w:val="30"/>
          <w:szCs w:val="30"/>
        </w:rPr>
        <w:t>13579881296</w:t>
      </w:r>
    </w:p>
    <w:p w14:paraId="592E6FAC">
      <w:pPr>
        <w:tabs>
          <w:tab w:val="left" w:pos="2100"/>
        </w:tabs>
        <w:snapToGrid w:val="0"/>
        <w:spacing w:line="480" w:lineRule="auto"/>
        <w:ind w:left="1764" w:leftChars="-70" w:hanging="1932" w:hangingChars="702"/>
        <w:rPr>
          <w:rFonts w:hint="eastAsia" w:ascii="仿宋" w:hAnsi="仿宋" w:eastAsia="仿宋" w:cs="仿宋"/>
          <w:b/>
          <w:color w:val="000000"/>
          <w:sz w:val="32"/>
          <w:szCs w:val="32"/>
        </w:rPr>
      </w:pPr>
      <w:r>
        <w:rPr>
          <w:rFonts w:hint="eastAsia" w:ascii="仿宋" w:hAnsi="仿宋" w:eastAsia="仿宋" w:cs="仿宋"/>
          <w:b/>
          <w:color w:val="000000"/>
          <w:spacing w:val="-23"/>
          <w:sz w:val="32"/>
          <w:szCs w:val="32"/>
        </w:rPr>
        <w:t>联系地址：新疆乌鲁木齐市高新区（新市区）新医路165号汇文大厦1栋6层A</w:t>
      </w:r>
    </w:p>
    <w:p w14:paraId="657EFCFD">
      <w:pPr>
        <w:pStyle w:val="11"/>
        <w:ind w:firstLine="280"/>
        <w:sectPr>
          <w:headerReference r:id="rId4" w:type="default"/>
          <w:footerReference r:id="rId5"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p>
    <w:p w14:paraId="53BC5824">
      <w:pPr>
        <w:snapToGrid w:val="0"/>
        <w:spacing w:line="360" w:lineRule="auto"/>
        <w:jc w:val="center"/>
        <w:rPr>
          <w:rFonts w:hint="eastAsia" w:ascii="仿宋" w:hAnsi="仿宋" w:eastAsia="仿宋" w:cs="仿宋"/>
          <w:b/>
          <w:sz w:val="28"/>
          <w:szCs w:val="36"/>
        </w:rPr>
      </w:pPr>
      <w:r>
        <w:rPr>
          <w:rFonts w:hint="eastAsia" w:ascii="仿宋" w:hAnsi="仿宋" w:eastAsia="仿宋" w:cs="仿宋"/>
          <w:b/>
          <w:bCs/>
          <w:sz w:val="40"/>
          <w:szCs w:val="40"/>
        </w:rPr>
        <w:t>目 录</w:t>
      </w:r>
      <w:r>
        <w:rPr>
          <w:rFonts w:hint="eastAsia" w:ascii="仿宋" w:hAnsi="仿宋" w:eastAsia="仿宋" w:cs="仿宋"/>
          <w:b/>
          <w:sz w:val="48"/>
          <w:szCs w:val="48"/>
        </w:rPr>
        <w:fldChar w:fldCharType="begin"/>
      </w:r>
      <w:r>
        <w:rPr>
          <w:rFonts w:hint="eastAsia" w:ascii="仿宋" w:hAnsi="仿宋" w:eastAsia="仿宋" w:cs="仿宋"/>
          <w:b/>
          <w:sz w:val="48"/>
          <w:szCs w:val="48"/>
        </w:rPr>
        <w:instrText xml:space="preserve">TOC \o "1-1" \h \u </w:instrText>
      </w:r>
      <w:r>
        <w:rPr>
          <w:rFonts w:hint="eastAsia" w:ascii="仿宋" w:hAnsi="仿宋" w:eastAsia="仿宋" w:cs="仿宋"/>
          <w:b/>
          <w:sz w:val="48"/>
          <w:szCs w:val="48"/>
        </w:rPr>
        <w:fldChar w:fldCharType="separate"/>
      </w:r>
    </w:p>
    <w:p w14:paraId="7B8E3BEF">
      <w:pPr>
        <w:pStyle w:val="16"/>
        <w:tabs>
          <w:tab w:val="right" w:leader="dot" w:pos="8845"/>
        </w:tabs>
        <w:spacing w:line="360" w:lineRule="auto"/>
        <w:rPr>
          <w:rFonts w:hint="eastAsia" w:ascii="仿宋" w:hAnsi="仿宋" w:eastAsia="仿宋" w:cs="仿宋"/>
          <w:b/>
          <w:sz w:val="28"/>
          <w:szCs w:val="44"/>
          <w:lang w:val="zh-CN"/>
        </w:rPr>
      </w:pPr>
      <w:r>
        <w:rPr>
          <w:rFonts w:hint="eastAsia" w:ascii="仿宋" w:hAnsi="仿宋" w:eastAsia="仿宋" w:cs="仿宋"/>
          <w:b/>
          <w:sz w:val="28"/>
          <w:szCs w:val="48"/>
        </w:rPr>
        <w:fldChar w:fldCharType="begin"/>
      </w:r>
      <w:r>
        <w:rPr>
          <w:rFonts w:hint="eastAsia" w:ascii="仿宋" w:hAnsi="仿宋" w:eastAsia="仿宋" w:cs="仿宋"/>
          <w:b/>
          <w:sz w:val="28"/>
          <w:szCs w:val="48"/>
        </w:rPr>
        <w:instrText xml:space="preserve"> HYPERLINK \l _Toc26297 </w:instrText>
      </w:r>
      <w:r>
        <w:rPr>
          <w:rFonts w:hint="eastAsia" w:ascii="仿宋" w:hAnsi="仿宋" w:eastAsia="仿宋" w:cs="仿宋"/>
          <w:b/>
          <w:sz w:val="28"/>
          <w:szCs w:val="48"/>
        </w:rPr>
        <w:fldChar w:fldCharType="separate"/>
      </w:r>
    </w:p>
    <w:sdt>
      <w:sdtPr>
        <w:rPr>
          <w:rFonts w:ascii="宋体" w:hAnsi="宋体"/>
          <w:sz w:val="21"/>
        </w:rPr>
        <w:id w:val="147478543"/>
        <w15:color w:val="DBDBDB"/>
        <w:docPartObj>
          <w:docPartGallery w:val="Table of Contents"/>
          <w:docPartUnique/>
        </w:docPartObj>
      </w:sdtPr>
      <w:sdtEndPr>
        <w:rPr>
          <w:rFonts w:ascii="宋体" w:hAnsi="宋体"/>
          <w:sz w:val="21"/>
        </w:rPr>
      </w:sdtEndPr>
      <w:sdtContent>
        <w:p w14:paraId="1A9E3E61">
          <w:pPr>
            <w:jc w:val="center"/>
          </w:pPr>
        </w:p>
        <w:p w14:paraId="43CBE123">
          <w:pPr>
            <w:pStyle w:val="16"/>
            <w:tabs>
              <w:tab w:val="right" w:leader="dot" w:pos="8845"/>
            </w:tabs>
            <w:spacing w:line="480" w:lineRule="auto"/>
            <w:rPr>
              <w:rFonts w:hint="eastAsia" w:ascii="仿宋" w:hAnsi="仿宋" w:eastAsia="仿宋" w:cs="仿宋"/>
              <w:b/>
              <w:bCs/>
              <w:sz w:val="28"/>
              <w:szCs w:val="36"/>
            </w:rPr>
          </w:pPr>
          <w:r>
            <w:fldChar w:fldCharType="begin"/>
          </w:r>
          <w:r>
            <w:instrText xml:space="preserve">TOC \o "1-2" \h \u </w:instrText>
          </w:r>
          <w:r>
            <w:fldChar w:fldCharType="separate"/>
          </w:r>
          <w:r>
            <w:fldChar w:fldCharType="begin"/>
          </w:r>
          <w:r>
            <w:instrText xml:space="preserve"> HYPERLINK \l "_Toc15373" </w:instrText>
          </w:r>
          <w:r>
            <w:fldChar w:fldCharType="separate"/>
          </w:r>
          <w:r>
            <w:rPr>
              <w:rFonts w:hint="eastAsia" w:ascii="仿宋" w:hAnsi="仿宋" w:eastAsia="仿宋" w:cs="仿宋"/>
              <w:b/>
              <w:bCs/>
              <w:sz w:val="28"/>
              <w:szCs w:val="44"/>
            </w:rPr>
            <w:t>第一章  招标公告</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_Toc15373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1</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7F88C3A4">
          <w:pPr>
            <w:pStyle w:val="16"/>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"_Toc23069" </w:instrText>
          </w:r>
          <w:r>
            <w:fldChar w:fldCharType="separate"/>
          </w:r>
          <w:r>
            <w:rPr>
              <w:rFonts w:hint="eastAsia" w:ascii="仿宋" w:hAnsi="仿宋" w:eastAsia="仿宋" w:cs="仿宋"/>
              <w:b/>
              <w:bCs/>
              <w:sz w:val="28"/>
              <w:szCs w:val="44"/>
            </w:rPr>
            <w:t xml:space="preserve">第二章  </w:t>
          </w:r>
          <w:r>
            <w:rPr>
              <w:rFonts w:hint="eastAsia" w:ascii="仿宋" w:hAnsi="仿宋" w:eastAsia="仿宋" w:cs="仿宋"/>
              <w:b/>
              <w:bCs/>
              <w:sz w:val="28"/>
              <w:szCs w:val="44"/>
              <w:lang w:eastAsia="zh-CN"/>
            </w:rPr>
            <w:t>投标人</w:t>
          </w:r>
          <w:r>
            <w:rPr>
              <w:rFonts w:hint="eastAsia" w:ascii="仿宋" w:hAnsi="仿宋" w:eastAsia="仿宋" w:cs="仿宋"/>
              <w:b/>
              <w:bCs/>
              <w:sz w:val="28"/>
              <w:szCs w:val="44"/>
              <w:lang w:val="zh-CN"/>
            </w:rPr>
            <w:t>须知</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_Toc23069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4</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3CC6792B">
          <w:pPr>
            <w:pStyle w:val="16"/>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"_Toc13352" </w:instrText>
          </w:r>
          <w:r>
            <w:fldChar w:fldCharType="separate"/>
          </w:r>
          <w:r>
            <w:rPr>
              <w:rFonts w:hint="eastAsia" w:ascii="仿宋" w:hAnsi="仿宋" w:eastAsia="仿宋" w:cs="仿宋"/>
              <w:b/>
              <w:bCs/>
              <w:sz w:val="28"/>
              <w:szCs w:val="44"/>
            </w:rPr>
            <w:t>第三章  评审办法（综合评分法）</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_Toc13352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24</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25233393">
          <w:pPr>
            <w:pStyle w:val="16"/>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"_Toc14983" </w:instrText>
          </w:r>
          <w:r>
            <w:fldChar w:fldCharType="separate"/>
          </w:r>
          <w:r>
            <w:rPr>
              <w:rFonts w:hint="eastAsia" w:ascii="仿宋" w:hAnsi="仿宋" w:eastAsia="仿宋" w:cs="仿宋"/>
              <w:b/>
              <w:bCs/>
              <w:sz w:val="28"/>
              <w:szCs w:val="44"/>
              <w:lang w:val="zh-CN"/>
            </w:rPr>
            <w:t>第四章</w:t>
          </w:r>
          <w:r>
            <w:rPr>
              <w:rFonts w:hint="eastAsia" w:ascii="仿宋" w:hAnsi="仿宋" w:eastAsia="仿宋" w:cs="仿宋"/>
              <w:b/>
              <w:bCs/>
              <w:sz w:val="28"/>
              <w:szCs w:val="44"/>
            </w:rPr>
            <w:t xml:space="preserve">  采购需求</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_Toc14983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31</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527E56C8">
          <w:pPr>
            <w:pStyle w:val="16"/>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"_Toc5720" </w:instrText>
          </w:r>
          <w:r>
            <w:fldChar w:fldCharType="separate"/>
          </w:r>
          <w:r>
            <w:rPr>
              <w:rFonts w:hint="eastAsia" w:ascii="仿宋" w:hAnsi="仿宋" w:eastAsia="仿宋" w:cs="仿宋"/>
              <w:b/>
              <w:bCs/>
              <w:sz w:val="28"/>
              <w:szCs w:val="44"/>
              <w:lang w:val="zh-CN"/>
            </w:rPr>
            <w:t>第五章 合同条款</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_Toc5720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32</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53D42254">
          <w:pPr>
            <w:pStyle w:val="16"/>
            <w:tabs>
              <w:tab w:val="right" w:leader="dot" w:pos="8845"/>
            </w:tabs>
            <w:spacing w:line="480" w:lineRule="auto"/>
          </w:pPr>
          <w:r>
            <w:fldChar w:fldCharType="begin"/>
          </w:r>
          <w:r>
            <w:instrText xml:space="preserve"> HYPERLINK \l "_Toc12262" </w:instrText>
          </w:r>
          <w:r>
            <w:fldChar w:fldCharType="separate"/>
          </w:r>
          <w:r>
            <w:rPr>
              <w:rFonts w:hint="eastAsia" w:ascii="仿宋" w:hAnsi="仿宋" w:eastAsia="仿宋" w:cs="仿宋"/>
              <w:b/>
              <w:bCs/>
              <w:sz w:val="28"/>
              <w:szCs w:val="44"/>
              <w:lang w:val="zh-CN"/>
            </w:rPr>
            <w:t>第六章  投标文件格式</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_Toc12262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49</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0C35CB08">
          <w:r>
            <w:fldChar w:fldCharType="end"/>
          </w:r>
        </w:p>
      </w:sdtContent>
    </w:sdt>
    <w:p w14:paraId="06BAB592"/>
    <w:p w14:paraId="43D45657">
      <w:pPr>
        <w:pStyle w:val="16"/>
        <w:tabs>
          <w:tab w:val="right" w:leader="dot" w:pos="8845"/>
        </w:tabs>
        <w:spacing w:line="360" w:lineRule="auto"/>
        <w:rPr>
          <w:rFonts w:hint="eastAsia" w:ascii="仿宋" w:hAnsi="仿宋" w:eastAsia="仿宋" w:cs="仿宋"/>
          <w:b/>
          <w:sz w:val="28"/>
          <w:szCs w:val="36"/>
        </w:rPr>
      </w:pPr>
      <w:r>
        <w:rPr>
          <w:rFonts w:hint="eastAsia" w:ascii="仿宋" w:hAnsi="仿宋" w:eastAsia="仿宋" w:cs="仿宋"/>
          <w:b/>
          <w:sz w:val="28"/>
          <w:szCs w:val="48"/>
        </w:rPr>
        <w:fldChar w:fldCharType="end"/>
      </w:r>
    </w:p>
    <w:p w14:paraId="44011934">
      <w:pPr>
        <w:pageBreakBefore/>
        <w:snapToGrid w:val="0"/>
        <w:spacing w:line="360" w:lineRule="auto"/>
        <w:jc w:val="center"/>
        <w:outlineLvl w:val="0"/>
        <w:rPr>
          <w:rFonts w:hint="eastAsia" w:ascii="仿宋" w:hAnsi="仿宋" w:eastAsia="仿宋" w:cs="仿宋"/>
          <w:b/>
          <w:sz w:val="36"/>
          <w:szCs w:val="48"/>
        </w:rPr>
        <w:sectPr>
          <w:footerReference r:id="rId6"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p>
    <w:p w14:paraId="7930B24F">
      <w:pPr>
        <w:pageBreakBefore/>
        <w:snapToGrid w:val="0"/>
        <w:spacing w:line="360" w:lineRule="auto"/>
        <w:jc w:val="center"/>
        <w:outlineLvl w:val="0"/>
        <w:rPr>
          <w:rFonts w:hint="eastAsia" w:ascii="仿宋" w:hAnsi="仿宋" w:eastAsia="仿宋" w:cs="仿宋"/>
          <w:b/>
          <w:bCs/>
          <w:sz w:val="32"/>
          <w:szCs w:val="32"/>
          <w:lang w:val="zh-CN"/>
        </w:rPr>
      </w:pPr>
      <w:r>
        <w:rPr>
          <w:rFonts w:hint="eastAsia" w:ascii="仿宋" w:hAnsi="仿宋" w:eastAsia="仿宋" w:cs="仿宋"/>
          <w:b/>
          <w:sz w:val="36"/>
          <w:szCs w:val="48"/>
        </w:rPr>
        <w:fldChar w:fldCharType="end"/>
      </w:r>
      <w:bookmarkStart w:id="0" w:name="_Toc28572"/>
      <w:bookmarkStart w:id="1" w:name="_Toc455"/>
      <w:bookmarkStart w:id="2" w:name="_Toc8038"/>
      <w:bookmarkStart w:id="3" w:name="_Toc15373"/>
      <w:bookmarkStart w:id="4" w:name="_Toc28779"/>
      <w:bookmarkStart w:id="5" w:name="_Toc24582"/>
      <w:bookmarkStart w:id="6" w:name="_Toc1041"/>
      <w:bookmarkStart w:id="7" w:name="_Toc14741"/>
      <w:bookmarkStart w:id="8" w:name="_Toc20084"/>
      <w:bookmarkStart w:id="9" w:name="_Toc26500"/>
      <w:r>
        <w:rPr>
          <w:rFonts w:hint="eastAsia" w:ascii="仿宋" w:hAnsi="仿宋" w:eastAsia="仿宋" w:cs="仿宋"/>
          <w:b/>
          <w:bCs/>
          <w:sz w:val="32"/>
          <w:szCs w:val="32"/>
        </w:rPr>
        <w:t>第一章  招标公告</w:t>
      </w:r>
      <w:bookmarkEnd w:id="0"/>
      <w:bookmarkEnd w:id="1"/>
      <w:bookmarkEnd w:id="2"/>
      <w:bookmarkEnd w:id="3"/>
      <w:bookmarkEnd w:id="4"/>
      <w:bookmarkEnd w:id="5"/>
      <w:bookmarkEnd w:id="6"/>
      <w:bookmarkEnd w:id="7"/>
      <w:bookmarkEnd w:id="8"/>
      <w:bookmarkEnd w:id="9"/>
    </w:p>
    <w:p w14:paraId="5C357968">
      <w:pPr>
        <w:spacing w:line="360" w:lineRule="auto"/>
        <w:jc w:val="center"/>
        <w:rPr>
          <w:rFonts w:hint="eastAsia" w:ascii="仿宋" w:hAnsi="仿宋" w:eastAsia="仿宋" w:cs="宋体"/>
          <w:b/>
          <w:bCs/>
          <w:sz w:val="28"/>
          <w:szCs w:val="28"/>
        </w:rPr>
      </w:pPr>
      <w:r>
        <w:rPr>
          <w:rFonts w:hint="eastAsia" w:ascii="仿宋" w:hAnsi="仿宋" w:eastAsia="仿宋" w:cs="宋体"/>
          <w:b/>
          <w:bCs/>
          <w:sz w:val="28"/>
          <w:szCs w:val="28"/>
          <w:lang w:val="zh-CN"/>
        </w:rPr>
        <w:t>新疆农业大学自治区优势特色学科建设教学科研设备更新项目</w:t>
      </w:r>
      <w:r>
        <w:rPr>
          <w:rFonts w:hint="eastAsia" w:ascii="仿宋" w:hAnsi="仿宋" w:eastAsia="仿宋" w:cs="宋体"/>
          <w:b/>
          <w:bCs/>
          <w:sz w:val="28"/>
          <w:szCs w:val="28"/>
        </w:rPr>
        <w:t>公开招标公告</w:t>
      </w:r>
    </w:p>
    <w:tbl>
      <w:tblPr>
        <w:tblStyle w:val="2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6C9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0A7F7C9A">
            <w:pPr>
              <w:pStyle w:val="5"/>
              <w:rPr>
                <w:rFonts w:hint="eastAsia" w:ascii="仿宋" w:hAnsi="仿宋" w:eastAsia="仿宋" w:cs="宋体"/>
                <w:kern w:val="0"/>
                <w:szCs w:val="21"/>
              </w:rPr>
            </w:pPr>
            <w:r>
              <w:rPr>
                <w:rFonts w:hint="eastAsia" w:ascii="仿宋" w:hAnsi="仿宋" w:eastAsia="仿宋" w:cs="宋体"/>
                <w:kern w:val="0"/>
                <w:szCs w:val="21"/>
              </w:rPr>
              <w:t>项目概况</w:t>
            </w:r>
          </w:p>
          <w:p w14:paraId="57DBD00C">
            <w:pPr>
              <w:pStyle w:val="5"/>
              <w:rPr>
                <w:rFonts w:hint="eastAsia" w:ascii="仿宋" w:hAnsi="仿宋" w:eastAsia="仿宋" w:cs="宋体"/>
                <w:kern w:val="0"/>
                <w:szCs w:val="21"/>
              </w:rPr>
            </w:pPr>
            <w:r>
              <w:rPr>
                <w:rFonts w:hint="eastAsia" w:ascii="仿宋" w:hAnsi="仿宋" w:eastAsia="仿宋" w:cs="宋体"/>
                <w:kern w:val="0"/>
                <w:szCs w:val="21"/>
              </w:rPr>
              <w:t>新疆农业大学自治区优势特色学科建设教学科研设备更新项目的潜在投标人应在政采云平台线上获取招标文件</w:t>
            </w:r>
            <w:r>
              <w:rPr>
                <w:rFonts w:hint="eastAsia" w:ascii="仿宋" w:hAnsi="仿宋" w:eastAsia="仿宋" w:cs="宋体"/>
                <w:szCs w:val="21"/>
              </w:rPr>
              <w:t>，并于2026年7月</w:t>
            </w:r>
            <w:r>
              <w:rPr>
                <w:rFonts w:hint="eastAsia" w:ascii="仿宋" w:hAnsi="仿宋" w:eastAsia="仿宋" w:cs="宋体"/>
                <w:szCs w:val="21"/>
                <w:lang w:val="en-US" w:eastAsia="zh-CN"/>
              </w:rPr>
              <w:t>14</w:t>
            </w:r>
            <w:r>
              <w:rPr>
                <w:rFonts w:hint="eastAsia" w:ascii="仿宋" w:hAnsi="仿宋" w:eastAsia="仿宋" w:cs="宋体"/>
                <w:szCs w:val="21"/>
              </w:rPr>
              <w:t xml:space="preserve">日 11:00（北京时间）前提交投标文件。                            </w:t>
            </w:r>
          </w:p>
        </w:tc>
      </w:tr>
    </w:tbl>
    <w:p w14:paraId="13B7AB98">
      <w:pPr>
        <w:pStyle w:val="19"/>
        <w:widowControl/>
        <w:spacing w:before="0" w:beforeAutospacing="0" w:after="0" w:afterAutospacing="0" w:line="440" w:lineRule="exact"/>
        <w:jc w:val="both"/>
        <w:rPr>
          <w:rFonts w:hint="eastAsia" w:ascii="仿宋" w:hAnsi="仿宋" w:eastAsia="仿宋" w:cs="宋体"/>
          <w:color w:val="000000"/>
        </w:rPr>
      </w:pPr>
      <w:r>
        <w:rPr>
          <w:rStyle w:val="24"/>
          <w:rFonts w:hint="eastAsia" w:ascii="仿宋" w:hAnsi="仿宋" w:eastAsia="仿宋" w:cs="宋体"/>
          <w:color w:val="000000"/>
        </w:rPr>
        <w:t>一、项目基本情况</w:t>
      </w:r>
    </w:p>
    <w:p w14:paraId="083EA397">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项目</w:t>
      </w:r>
      <w:r>
        <w:rPr>
          <w:rFonts w:hint="eastAsia" w:ascii="仿宋" w:hAnsi="仿宋" w:eastAsia="仿宋" w:cs="宋体"/>
        </w:rPr>
        <w:t>编号：2026ZHAJ-14</w:t>
      </w:r>
    </w:p>
    <w:p w14:paraId="66168243">
      <w:pPr>
        <w:pStyle w:val="19"/>
        <w:widowControl/>
        <w:spacing w:before="0" w:beforeAutospacing="0" w:after="0" w:afterAutospacing="0" w:line="440" w:lineRule="exact"/>
        <w:ind w:left="480" w:leftChars="200"/>
        <w:jc w:val="both"/>
        <w:rPr>
          <w:rFonts w:hint="eastAsia" w:ascii="仿宋" w:hAnsi="仿宋" w:eastAsia="仿宋" w:cs="宋体"/>
        </w:rPr>
      </w:pPr>
      <w:r>
        <w:rPr>
          <w:rFonts w:hint="eastAsia" w:ascii="仿宋" w:hAnsi="仿宋" w:eastAsia="仿宋" w:cs="宋体"/>
          <w:color w:val="000000"/>
        </w:rPr>
        <w:t>项目名称：</w:t>
      </w:r>
      <w:r>
        <w:rPr>
          <w:rFonts w:hint="eastAsia" w:ascii="仿宋" w:hAnsi="仿宋" w:eastAsia="仿宋" w:cs="宋体"/>
        </w:rPr>
        <w:t>新疆农业大学自治区优势特色学科建设教学科研设备更新项目</w:t>
      </w:r>
    </w:p>
    <w:p w14:paraId="08903D34">
      <w:pPr>
        <w:pStyle w:val="19"/>
        <w:widowControl/>
        <w:spacing w:before="0" w:beforeAutospacing="0" w:after="0" w:afterAutospacing="0" w:line="440" w:lineRule="exact"/>
        <w:ind w:left="480" w:leftChars="200"/>
        <w:jc w:val="both"/>
        <w:rPr>
          <w:rFonts w:hint="eastAsia" w:ascii="仿宋" w:hAnsi="仿宋" w:eastAsia="仿宋" w:cs="宋体"/>
        </w:rPr>
      </w:pPr>
      <w:r>
        <w:rPr>
          <w:rFonts w:hint="eastAsia" w:ascii="仿宋" w:hAnsi="仿宋" w:eastAsia="仿宋" w:cs="宋体"/>
        </w:rPr>
        <w:t xml:space="preserve">采购方式：公开招标     </w:t>
      </w:r>
    </w:p>
    <w:p w14:paraId="2088A6D8">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预算金额（元）：7440000.00</w:t>
      </w:r>
    </w:p>
    <w:p w14:paraId="357573BA">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最高限价（元）：7440000.00</w:t>
      </w:r>
    </w:p>
    <w:p w14:paraId="75E57671">
      <w:pPr>
        <w:pStyle w:val="19"/>
        <w:widowControl/>
        <w:snapToGrid w:val="0"/>
        <w:spacing w:before="0" w:beforeAutospacing="0" w:after="0" w:afterAutospacing="0" w:line="360" w:lineRule="auto"/>
        <w:ind w:left="480" w:leftChars="200"/>
        <w:jc w:val="both"/>
        <w:rPr>
          <w:rFonts w:hint="eastAsia" w:ascii="仿宋" w:hAnsi="仿宋" w:eastAsia="仿宋" w:cs="宋体"/>
          <w:color w:val="000000"/>
        </w:rPr>
      </w:pPr>
      <w:r>
        <w:rPr>
          <w:rFonts w:hint="eastAsia" w:ascii="仿宋" w:hAnsi="仿宋" w:eastAsia="仿宋" w:cs="宋体"/>
          <w:color w:val="000000"/>
        </w:rPr>
        <w:t>采购需求：</w:t>
      </w:r>
    </w:p>
    <w:p w14:paraId="7EFDBF03">
      <w:pPr>
        <w:pStyle w:val="19"/>
        <w:widowControl/>
        <w:snapToGrid w:val="0"/>
        <w:spacing w:before="0" w:beforeAutospacing="0" w:after="0" w:afterAutospacing="0" w:line="360" w:lineRule="auto"/>
        <w:ind w:left="480" w:leftChars="200"/>
        <w:jc w:val="both"/>
        <w:rPr>
          <w:rFonts w:hint="eastAsia" w:ascii="仿宋" w:hAnsi="仿宋" w:eastAsia="仿宋" w:cs="宋体"/>
        </w:rPr>
      </w:pPr>
      <w:r>
        <w:rPr>
          <w:rFonts w:hint="eastAsia" w:ascii="仿宋" w:hAnsi="仿宋" w:eastAsia="仿宋" w:cs="宋体"/>
        </w:rPr>
        <w:t>标项名称</w:t>
      </w:r>
      <w:r>
        <w:rPr>
          <w:rFonts w:hint="eastAsia" w:ascii="仿宋" w:hAnsi="仿宋" w:eastAsia="仿宋" w:cs="宋体"/>
          <w:lang w:eastAsia="zh-CN"/>
        </w:rPr>
        <w:t>：</w:t>
      </w:r>
      <w:r>
        <w:rPr>
          <w:rFonts w:hint="eastAsia" w:ascii="仿宋" w:hAnsi="仿宋" w:eastAsia="仿宋" w:cs="宋体"/>
        </w:rPr>
        <w:t>新疆农业大学自治区优势特色学科建设教学科研设备更新项目标项1</w:t>
      </w:r>
      <w:r>
        <w:rPr>
          <w:rFonts w:hint="eastAsia" w:ascii="仿宋" w:hAnsi="仿宋" w:eastAsia="仿宋" w:cs="宋体"/>
        </w:rPr>
        <w:br w:type="textWrapping"/>
      </w:r>
      <w:r>
        <w:rPr>
          <w:rFonts w:hint="eastAsia" w:ascii="仿宋" w:hAnsi="仿宋" w:eastAsia="仿宋" w:cs="宋体"/>
        </w:rPr>
        <w:t>数量</w:t>
      </w:r>
      <w:r>
        <w:rPr>
          <w:rFonts w:hint="eastAsia" w:ascii="仿宋" w:hAnsi="仿宋" w:eastAsia="仿宋" w:cs="宋体"/>
          <w:lang w:eastAsia="zh-CN"/>
        </w:rPr>
        <w:t>：</w:t>
      </w:r>
      <w:r>
        <w:rPr>
          <w:rFonts w:hint="eastAsia" w:ascii="仿宋" w:hAnsi="仿宋" w:eastAsia="仿宋" w:cs="宋体"/>
        </w:rPr>
        <w:t>1</w:t>
      </w:r>
      <w:r>
        <w:rPr>
          <w:rFonts w:hint="eastAsia" w:ascii="仿宋" w:hAnsi="仿宋" w:eastAsia="仿宋" w:cs="宋体"/>
        </w:rPr>
        <w:br w:type="textWrapping"/>
      </w:r>
      <w:r>
        <w:rPr>
          <w:rFonts w:hint="eastAsia" w:ascii="仿宋" w:hAnsi="仿宋" w:eastAsia="仿宋" w:cs="宋体"/>
        </w:rPr>
        <w:t>预算金额（元）</w:t>
      </w:r>
      <w:r>
        <w:rPr>
          <w:rFonts w:hint="eastAsia" w:ascii="仿宋" w:hAnsi="仿宋" w:eastAsia="仿宋" w:cs="宋体"/>
          <w:lang w:eastAsia="zh-CN"/>
        </w:rPr>
        <w:t>：</w:t>
      </w:r>
      <w:r>
        <w:rPr>
          <w:rFonts w:hint="eastAsia" w:ascii="仿宋" w:hAnsi="仿宋" w:eastAsia="仿宋" w:cs="宋体"/>
        </w:rPr>
        <w:t>2940000.00</w:t>
      </w:r>
      <w:r>
        <w:rPr>
          <w:rFonts w:hint="eastAsia" w:ascii="仿宋" w:hAnsi="仿宋" w:eastAsia="仿宋" w:cs="宋体"/>
        </w:rPr>
        <w:br w:type="textWrapping"/>
      </w:r>
      <w:r>
        <w:rPr>
          <w:rFonts w:hint="eastAsia" w:ascii="仿宋" w:hAnsi="仿宋" w:eastAsia="仿宋" w:cs="宋体"/>
        </w:rPr>
        <w:t>单位： 项 </w:t>
      </w:r>
      <w:r>
        <w:rPr>
          <w:rFonts w:hint="eastAsia" w:ascii="仿宋" w:hAnsi="仿宋" w:eastAsia="仿宋" w:cs="宋体"/>
        </w:rPr>
        <w:br w:type="textWrapping"/>
      </w:r>
      <w:r>
        <w:rPr>
          <w:rFonts w:hint="eastAsia" w:ascii="仿宋" w:hAnsi="仿宋" w:eastAsia="仿宋" w:cs="宋体"/>
        </w:rPr>
        <w:t>简要规格描述或项目基本概况介绍、用途：采购一批科研设备：多功能酶标仪、超级微波消解仪、元素分析仪、气相色谱仪、热重分析仪。（具体参数详见第四章 采购需求）</w:t>
      </w:r>
    </w:p>
    <w:p w14:paraId="6795E0EE">
      <w:pPr>
        <w:pStyle w:val="19"/>
        <w:widowControl/>
        <w:snapToGrid w:val="0"/>
        <w:spacing w:before="0" w:beforeAutospacing="0" w:after="0" w:afterAutospacing="0" w:line="360" w:lineRule="auto"/>
        <w:ind w:left="480" w:leftChars="200"/>
        <w:jc w:val="both"/>
        <w:rPr>
          <w:rFonts w:hint="eastAsia" w:ascii="仿宋" w:hAnsi="仿宋" w:eastAsia="仿宋" w:cs="宋体"/>
        </w:rPr>
      </w:pPr>
      <w:r>
        <w:rPr>
          <w:rFonts w:hint="eastAsia" w:ascii="仿宋" w:hAnsi="仿宋" w:eastAsia="仿宋" w:cs="宋体"/>
        </w:rPr>
        <w:t>备注：各标段分别编制投标文件，本项目可以兼投，不可以兼中。</w:t>
      </w:r>
    </w:p>
    <w:p w14:paraId="7BE2FAA0">
      <w:pPr>
        <w:pStyle w:val="19"/>
        <w:widowControl/>
        <w:snapToGrid w:val="0"/>
        <w:spacing w:before="0" w:beforeAutospacing="0" w:after="0" w:afterAutospacing="0" w:line="360" w:lineRule="auto"/>
        <w:ind w:left="480" w:leftChars="200"/>
        <w:jc w:val="both"/>
        <w:rPr>
          <w:rFonts w:hint="eastAsia" w:ascii="仿宋" w:hAnsi="仿宋" w:eastAsia="仿宋" w:cs="宋体"/>
        </w:rPr>
      </w:pPr>
      <w:r>
        <w:rPr>
          <w:rFonts w:hint="eastAsia" w:ascii="仿宋" w:hAnsi="仿宋" w:eastAsia="仿宋" w:cs="宋体"/>
        </w:rPr>
        <w:t>标项名称</w:t>
      </w:r>
      <w:r>
        <w:rPr>
          <w:rFonts w:hint="eastAsia" w:ascii="仿宋" w:hAnsi="仿宋" w:eastAsia="仿宋" w:cs="宋体"/>
          <w:lang w:eastAsia="zh-CN"/>
        </w:rPr>
        <w:t>：</w:t>
      </w:r>
      <w:r>
        <w:rPr>
          <w:rFonts w:hint="eastAsia" w:ascii="仿宋" w:hAnsi="仿宋" w:eastAsia="仿宋" w:cs="宋体"/>
        </w:rPr>
        <w:t>新疆农业大学自治区优势特色学科建设教学科研设备更新项目标项2</w:t>
      </w:r>
      <w:r>
        <w:rPr>
          <w:rFonts w:hint="eastAsia" w:ascii="仿宋" w:hAnsi="仿宋" w:eastAsia="仿宋" w:cs="宋体"/>
        </w:rPr>
        <w:br w:type="textWrapping"/>
      </w:r>
      <w:r>
        <w:rPr>
          <w:rFonts w:hint="eastAsia" w:ascii="仿宋" w:hAnsi="仿宋" w:eastAsia="仿宋" w:cs="宋体"/>
        </w:rPr>
        <w:t>数量</w:t>
      </w:r>
      <w:r>
        <w:rPr>
          <w:rFonts w:hint="eastAsia" w:ascii="仿宋" w:hAnsi="仿宋" w:eastAsia="仿宋" w:cs="宋体"/>
          <w:lang w:eastAsia="zh-CN"/>
        </w:rPr>
        <w:t>：</w:t>
      </w:r>
      <w:r>
        <w:rPr>
          <w:rFonts w:hint="eastAsia" w:ascii="仿宋" w:hAnsi="仿宋" w:eastAsia="仿宋" w:cs="宋体"/>
        </w:rPr>
        <w:t>1</w:t>
      </w:r>
      <w:r>
        <w:rPr>
          <w:rFonts w:hint="eastAsia" w:ascii="仿宋" w:hAnsi="仿宋" w:eastAsia="仿宋" w:cs="宋体"/>
        </w:rPr>
        <w:br w:type="textWrapping"/>
      </w:r>
      <w:r>
        <w:rPr>
          <w:rFonts w:hint="eastAsia" w:ascii="仿宋" w:hAnsi="仿宋" w:eastAsia="仿宋" w:cs="宋体"/>
        </w:rPr>
        <w:t>预算金额（元）</w:t>
      </w:r>
      <w:r>
        <w:rPr>
          <w:rFonts w:hint="eastAsia" w:ascii="仿宋" w:hAnsi="仿宋" w:eastAsia="仿宋" w:cs="宋体"/>
          <w:lang w:eastAsia="zh-CN"/>
        </w:rPr>
        <w:t>：</w:t>
      </w:r>
      <w:r>
        <w:rPr>
          <w:rFonts w:hint="eastAsia" w:ascii="仿宋" w:hAnsi="仿宋" w:eastAsia="仿宋" w:cs="宋体"/>
        </w:rPr>
        <w:t>4500000.00</w:t>
      </w:r>
      <w:r>
        <w:rPr>
          <w:rFonts w:hint="eastAsia" w:ascii="仿宋" w:hAnsi="仿宋" w:eastAsia="仿宋" w:cs="宋体"/>
        </w:rPr>
        <w:br w:type="textWrapping"/>
      </w:r>
      <w:r>
        <w:rPr>
          <w:rFonts w:hint="eastAsia" w:ascii="仿宋" w:hAnsi="仿宋" w:eastAsia="仿宋" w:cs="宋体"/>
        </w:rPr>
        <w:t>单位： 项 </w:t>
      </w:r>
      <w:r>
        <w:rPr>
          <w:rFonts w:hint="eastAsia" w:ascii="仿宋" w:hAnsi="仿宋" w:eastAsia="仿宋" w:cs="宋体"/>
        </w:rPr>
        <w:br w:type="textWrapping"/>
      </w:r>
      <w:r>
        <w:rPr>
          <w:rFonts w:hint="eastAsia" w:ascii="仿宋" w:hAnsi="仿宋" w:eastAsia="仿宋" w:cs="宋体"/>
        </w:rPr>
        <w:t>简要规格描述或项目基本概况介绍、用途：采购四极杆飞行时间高分辨液质联用仪。（具体参数详见第四章 采购需求）</w:t>
      </w:r>
    </w:p>
    <w:p w14:paraId="4DB5C91B">
      <w:pPr>
        <w:pStyle w:val="19"/>
        <w:widowControl/>
        <w:snapToGrid w:val="0"/>
        <w:spacing w:before="0" w:beforeAutospacing="0" w:after="0" w:afterAutospacing="0" w:line="360" w:lineRule="auto"/>
        <w:ind w:left="480" w:leftChars="200"/>
        <w:jc w:val="both"/>
        <w:rPr>
          <w:rFonts w:hint="eastAsia" w:ascii="仿宋" w:hAnsi="仿宋" w:eastAsia="仿宋" w:cs="宋体"/>
        </w:rPr>
      </w:pPr>
      <w:r>
        <w:rPr>
          <w:rFonts w:hint="eastAsia" w:ascii="仿宋" w:hAnsi="仿宋" w:eastAsia="仿宋" w:cs="宋体"/>
        </w:rPr>
        <w:t>备注：各标段分别编制投标文件，本项目可以兼投，不可以兼中。</w:t>
      </w:r>
    </w:p>
    <w:p w14:paraId="51F0E9BF">
      <w:pPr>
        <w:pStyle w:val="19"/>
        <w:widowControl/>
        <w:adjustRightInd w:val="0"/>
        <w:snapToGrid w:val="0"/>
        <w:spacing w:before="0" w:beforeAutospacing="0" w:after="0" w:afterAutospacing="0" w:line="440" w:lineRule="atLeast"/>
        <w:ind w:left="480" w:leftChars="200"/>
        <w:jc w:val="both"/>
        <w:rPr>
          <w:rFonts w:hint="eastAsia" w:ascii="仿宋" w:hAnsi="仿宋" w:eastAsia="仿宋" w:cs="宋体"/>
          <w:color w:val="000000"/>
        </w:rPr>
      </w:pPr>
      <w:r>
        <w:rPr>
          <w:rFonts w:hint="eastAsia" w:ascii="仿宋" w:hAnsi="仿宋" w:eastAsia="仿宋" w:cs="宋体"/>
          <w:color w:val="000000"/>
        </w:rPr>
        <w:t>合同履约期限：签订合同后60天内完成供货、安装、调试以及与之配套的辅助工作，交付采购人使用。</w:t>
      </w:r>
    </w:p>
    <w:p w14:paraId="22443588">
      <w:pPr>
        <w:pStyle w:val="19"/>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rPr>
      </w:pPr>
      <w:r>
        <w:rPr>
          <w:rFonts w:hint="eastAsia" w:ascii="仿宋" w:hAnsi="仿宋" w:eastAsia="仿宋" w:cs="宋体"/>
          <w:color w:val="000000"/>
        </w:rPr>
        <w:t>本项目（否）接受联合体投标。</w:t>
      </w:r>
    </w:p>
    <w:p w14:paraId="2DC66086">
      <w:pPr>
        <w:pStyle w:val="19"/>
        <w:widowControl/>
        <w:numPr>
          <w:ilvl w:val="0"/>
          <w:numId w:val="1"/>
        </w:numPr>
        <w:spacing w:before="0" w:beforeAutospacing="0" w:after="0" w:afterAutospacing="0" w:line="440" w:lineRule="exact"/>
        <w:jc w:val="both"/>
        <w:rPr>
          <w:rStyle w:val="24"/>
          <w:rFonts w:hint="eastAsia" w:ascii="仿宋" w:hAnsi="仿宋" w:eastAsia="仿宋" w:cs="宋体"/>
          <w:color w:val="000000"/>
        </w:rPr>
      </w:pPr>
      <w:r>
        <w:rPr>
          <w:rStyle w:val="24"/>
          <w:rFonts w:hint="eastAsia" w:ascii="仿宋" w:hAnsi="仿宋" w:eastAsia="仿宋" w:cs="宋体"/>
          <w:color w:val="000000"/>
        </w:rPr>
        <w:t>申请人的资格要求</w:t>
      </w:r>
    </w:p>
    <w:p w14:paraId="2E71BE69">
      <w:pPr>
        <w:pStyle w:val="19"/>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rPr>
      </w:pPr>
      <w:r>
        <w:rPr>
          <w:rFonts w:hint="eastAsia" w:ascii="仿宋" w:hAnsi="仿宋" w:eastAsia="仿宋" w:cs="宋体"/>
          <w:color w:val="000000"/>
        </w:rPr>
        <w:t>1.满足《中华人民共和国政府采购法》第二十二条规定；</w:t>
      </w:r>
    </w:p>
    <w:p w14:paraId="5CA291CB">
      <w:pPr>
        <w:pStyle w:val="19"/>
        <w:widowControl/>
        <w:adjustRightInd w:val="0"/>
        <w:snapToGrid w:val="0"/>
        <w:spacing w:before="0" w:beforeAutospacing="0" w:after="0" w:afterAutospacing="0" w:line="440" w:lineRule="atLeast"/>
        <w:ind w:firstLine="480" w:firstLineChars="200"/>
        <w:jc w:val="both"/>
        <w:rPr>
          <w:rFonts w:hint="eastAsia" w:ascii="仿宋" w:hAnsi="仿宋" w:eastAsia="仿宋" w:cs="宋体"/>
        </w:rPr>
      </w:pPr>
      <w:r>
        <w:rPr>
          <w:rFonts w:hint="eastAsia" w:ascii="仿宋" w:hAnsi="仿宋" w:eastAsia="仿宋" w:cs="宋体"/>
          <w:color w:val="000000"/>
        </w:rPr>
        <w:t>2.落实政府采购政策需满足的资格</w:t>
      </w:r>
      <w:r>
        <w:rPr>
          <w:rFonts w:hint="eastAsia" w:ascii="仿宋" w:hAnsi="仿宋" w:eastAsia="仿宋" w:cs="宋体"/>
        </w:rPr>
        <w:t>要求：</w:t>
      </w:r>
      <w:r>
        <w:rPr>
          <w:rFonts w:hint="eastAsia" w:ascii="仿宋" w:hAnsi="仿宋" w:eastAsia="仿宋" w:cs="仿宋"/>
        </w:rPr>
        <w:t>本项目不专门面向中小</w:t>
      </w:r>
      <w:r>
        <w:rPr>
          <w:rFonts w:hint="eastAsia" w:ascii="仿宋" w:hAnsi="仿宋" w:eastAsia="仿宋" w:cs="仿宋"/>
          <w:lang w:eastAsia="zh-CN"/>
        </w:rPr>
        <w:t>微</w:t>
      </w:r>
      <w:r>
        <w:rPr>
          <w:rFonts w:hint="eastAsia" w:ascii="仿宋" w:hAnsi="仿宋" w:eastAsia="仿宋" w:cs="仿宋"/>
        </w:rPr>
        <w:t>企业；</w:t>
      </w:r>
    </w:p>
    <w:p w14:paraId="63BFF5CE">
      <w:pPr>
        <w:pStyle w:val="19"/>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rPr>
      </w:pPr>
      <w:r>
        <w:rPr>
          <w:rFonts w:hint="eastAsia" w:ascii="仿宋" w:hAnsi="仿宋" w:eastAsia="仿宋" w:cs="宋体"/>
          <w:color w:val="000000"/>
        </w:rPr>
        <w:t>3.本项目的特定资格要求：</w:t>
      </w:r>
    </w:p>
    <w:p w14:paraId="5645D09A">
      <w:pPr>
        <w:pStyle w:val="19"/>
        <w:widowControl/>
        <w:adjustRightInd w:val="0"/>
        <w:snapToGrid w:val="0"/>
        <w:spacing w:before="0" w:beforeAutospacing="0" w:after="0" w:afterAutospacing="0" w:line="440" w:lineRule="atLeast"/>
        <w:ind w:firstLine="480" w:firstLineChars="200"/>
        <w:jc w:val="both"/>
        <w:rPr>
          <w:rFonts w:hint="eastAsia" w:ascii="仿宋" w:hAnsi="仿宋" w:eastAsia="仿宋" w:cs="仿宋"/>
        </w:rPr>
      </w:pPr>
      <w:r>
        <w:rPr>
          <w:rFonts w:hint="eastAsia" w:ascii="仿宋" w:hAnsi="仿宋" w:eastAsia="仿宋" w:cs="宋体"/>
          <w:color w:val="000000"/>
        </w:rPr>
        <w:t>（1）</w:t>
      </w:r>
      <w:r>
        <w:rPr>
          <w:rFonts w:hint="eastAsia" w:ascii="仿宋" w:hAnsi="仿宋" w:eastAsia="仿宋" w:cs="仿宋"/>
          <w:lang w:eastAsia="zh-CN"/>
        </w:rPr>
        <w:t>投标人</w:t>
      </w:r>
      <w:r>
        <w:rPr>
          <w:rFonts w:hint="eastAsia" w:ascii="仿宋" w:hAnsi="仿宋" w:eastAsia="仿宋" w:cs="仿宋"/>
        </w:rPr>
        <w:t>须在“信用中国”（www.creditchina.gov.cn）和中国政府采购网（www.ccgp.gov.cn）网站上未被列入失信被执行人、重大税收违法案件当事人名单以及政府采购严重违法失信行为记录名单（</w:t>
      </w:r>
      <w:bookmarkStart w:id="10" w:name="OLE_LINK3"/>
      <w:r>
        <w:rPr>
          <w:rFonts w:hint="eastAsia" w:ascii="仿宋" w:hAnsi="仿宋" w:eastAsia="仿宋" w:cs="仿宋"/>
        </w:rPr>
        <w:t>查询时间为自公告发布之日后</w:t>
      </w:r>
      <w:bookmarkEnd w:id="10"/>
      <w:r>
        <w:rPr>
          <w:rFonts w:hint="eastAsia" w:ascii="仿宋" w:hAnsi="仿宋" w:eastAsia="仿宋" w:cs="仿宋"/>
        </w:rPr>
        <w:t>）</w:t>
      </w:r>
    </w:p>
    <w:p w14:paraId="4F608BF2">
      <w:pPr>
        <w:pStyle w:val="19"/>
        <w:widowControl/>
        <w:adjustRightInd w:val="0"/>
        <w:snapToGrid w:val="0"/>
        <w:spacing w:before="0" w:beforeAutospacing="0" w:after="0" w:afterAutospacing="0" w:line="440" w:lineRule="atLeast"/>
        <w:ind w:firstLine="480" w:firstLineChars="200"/>
        <w:jc w:val="both"/>
        <w:rPr>
          <w:rFonts w:hint="eastAsia" w:ascii="仿宋" w:hAnsi="仿宋" w:eastAsia="仿宋" w:cs="仿宋"/>
          <w:color w:val="000000"/>
        </w:rPr>
      </w:pPr>
      <w:r>
        <w:rPr>
          <w:rFonts w:hint="eastAsia" w:ascii="仿宋" w:hAnsi="仿宋" w:eastAsia="仿宋" w:cs="仿宋"/>
          <w:color w:val="000000"/>
        </w:rPr>
        <w:t>（2）</w:t>
      </w:r>
      <w:r>
        <w:rPr>
          <w:rFonts w:hint="eastAsia" w:ascii="仿宋" w:hAnsi="仿宋" w:eastAsia="仿宋" w:cs="仿宋"/>
        </w:rPr>
        <w:t>其它说明：（A）与采购人存在利害关系可能影响采购公正性的法人、其他组织或者个人，不得参加本次采购活动。（B）单位负责人为同一人或者存在直接控股、管理关系的不同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lang w:eastAsia="zh-CN"/>
        </w:rPr>
        <w:t>投标人</w:t>
      </w:r>
      <w:r>
        <w:rPr>
          <w:rFonts w:hint="eastAsia" w:ascii="仿宋" w:hAnsi="仿宋" w:eastAsia="仿宋" w:cs="仿宋"/>
        </w:rPr>
        <w:t>，不得参加同一合同项下的政府采购活动。除单一来源采购项目外，为采购项目提供整体设计、规范编制或者项目管理、监理、检测等服务的</w:t>
      </w:r>
      <w:r>
        <w:rPr>
          <w:rFonts w:hint="eastAsia" w:ascii="仿宋" w:hAnsi="仿宋" w:eastAsia="仿宋" w:cs="仿宋"/>
          <w:lang w:eastAsia="zh-CN"/>
        </w:rPr>
        <w:t>投标人</w:t>
      </w:r>
      <w:r>
        <w:rPr>
          <w:rFonts w:hint="eastAsia" w:ascii="仿宋" w:hAnsi="仿宋" w:eastAsia="仿宋" w:cs="仿宋"/>
        </w:rPr>
        <w:t>，不得再参加该采购项目的其他采购活动。</w:t>
      </w:r>
    </w:p>
    <w:p w14:paraId="45E5A140">
      <w:pPr>
        <w:pStyle w:val="19"/>
        <w:widowControl/>
        <w:adjustRightInd w:val="0"/>
        <w:snapToGrid w:val="0"/>
        <w:spacing w:before="0" w:beforeAutospacing="0" w:after="0" w:afterAutospacing="0" w:line="440" w:lineRule="atLeast"/>
        <w:jc w:val="both"/>
        <w:rPr>
          <w:rFonts w:hint="eastAsia" w:ascii="仿宋" w:hAnsi="仿宋" w:eastAsia="仿宋" w:cs="宋体"/>
        </w:rPr>
      </w:pPr>
      <w:r>
        <w:rPr>
          <w:rStyle w:val="24"/>
          <w:rFonts w:hint="eastAsia" w:ascii="仿宋" w:hAnsi="仿宋" w:eastAsia="仿宋" w:cs="宋体"/>
        </w:rPr>
        <w:t>三、获取招标文件</w:t>
      </w:r>
    </w:p>
    <w:p w14:paraId="1567E207">
      <w:pPr>
        <w:pStyle w:val="19"/>
        <w:widowControl/>
        <w:spacing w:before="0" w:beforeAutospacing="0" w:after="0" w:afterAutospacing="0" w:line="440" w:lineRule="exact"/>
        <w:ind w:firstLine="482" w:firstLineChars="200"/>
        <w:jc w:val="both"/>
        <w:rPr>
          <w:rFonts w:hint="eastAsia" w:ascii="仿宋" w:hAnsi="仿宋" w:eastAsia="仿宋" w:cs="宋体"/>
          <w:color w:val="FF0000"/>
        </w:rPr>
      </w:pPr>
      <w:r>
        <w:rPr>
          <w:rFonts w:hint="eastAsia" w:ascii="仿宋" w:hAnsi="仿宋" w:eastAsia="仿宋" w:cs="宋体"/>
          <w:b/>
          <w:bCs/>
          <w:color w:val="000000"/>
        </w:rPr>
        <w:t>时间：</w:t>
      </w:r>
      <w:r>
        <w:rPr>
          <w:rFonts w:hint="eastAsia" w:ascii="仿宋" w:hAnsi="仿宋" w:eastAsia="仿宋" w:cs="宋体"/>
        </w:rPr>
        <w:t>2026年</w:t>
      </w:r>
      <w:r>
        <w:rPr>
          <w:rFonts w:hint="eastAsia" w:ascii="仿宋" w:hAnsi="仿宋" w:eastAsia="仿宋" w:cs="宋体"/>
          <w:lang w:val="en-US" w:eastAsia="zh-CN"/>
        </w:rPr>
        <w:t>6</w:t>
      </w:r>
      <w:r>
        <w:rPr>
          <w:rFonts w:hint="eastAsia" w:ascii="仿宋" w:hAnsi="仿宋" w:eastAsia="仿宋" w:cs="宋体"/>
        </w:rPr>
        <w:t>月</w:t>
      </w:r>
      <w:r>
        <w:rPr>
          <w:rFonts w:hint="eastAsia" w:ascii="仿宋" w:hAnsi="仿宋" w:eastAsia="仿宋" w:cs="宋体"/>
          <w:lang w:val="en-US" w:eastAsia="zh-CN"/>
        </w:rPr>
        <w:t>23日起至2026年6</w:t>
      </w:r>
      <w:r>
        <w:rPr>
          <w:rFonts w:hint="eastAsia" w:ascii="仿宋" w:hAnsi="仿宋" w:eastAsia="仿宋" w:cs="宋体"/>
        </w:rPr>
        <w:t>月</w:t>
      </w:r>
      <w:r>
        <w:rPr>
          <w:rFonts w:hint="eastAsia" w:ascii="仿宋" w:hAnsi="仿宋" w:eastAsia="仿宋" w:cs="宋体"/>
          <w:lang w:val="en-US" w:eastAsia="zh-CN"/>
        </w:rPr>
        <w:t>30</w:t>
      </w:r>
      <w:r>
        <w:rPr>
          <w:rFonts w:hint="eastAsia" w:ascii="仿宋" w:hAnsi="仿宋" w:eastAsia="仿宋" w:cs="宋体"/>
        </w:rPr>
        <w:t>日，每天上午00:00至14:00，下午14:00至23:59（北京时间，法定节假日除外）</w:t>
      </w:r>
    </w:p>
    <w:p w14:paraId="4D56EED9">
      <w:pPr>
        <w:pStyle w:val="19"/>
        <w:widowControl/>
        <w:spacing w:before="0" w:beforeAutospacing="0" w:after="0" w:afterAutospacing="0" w:line="440" w:lineRule="exact"/>
        <w:ind w:firstLine="482" w:firstLineChars="200"/>
        <w:jc w:val="both"/>
        <w:rPr>
          <w:rFonts w:hint="eastAsia" w:ascii="仿宋" w:hAnsi="仿宋" w:eastAsia="仿宋" w:cs="宋体"/>
          <w:color w:val="000000"/>
        </w:rPr>
      </w:pPr>
      <w:r>
        <w:rPr>
          <w:rFonts w:hint="eastAsia" w:ascii="仿宋" w:hAnsi="仿宋" w:eastAsia="仿宋" w:cs="宋体"/>
          <w:b/>
          <w:bCs/>
          <w:color w:val="000000"/>
        </w:rPr>
        <w:t>地点</w:t>
      </w:r>
      <w:r>
        <w:rPr>
          <w:rFonts w:hint="eastAsia" w:ascii="仿宋" w:hAnsi="仿宋" w:eastAsia="仿宋" w:cs="宋体"/>
          <w:color w:val="000000"/>
        </w:rPr>
        <w:t>：政采云平台线上。</w:t>
      </w:r>
    </w:p>
    <w:p w14:paraId="1B15DF8A">
      <w:pPr>
        <w:pStyle w:val="19"/>
        <w:widowControl/>
        <w:spacing w:before="0" w:beforeAutospacing="0" w:after="0" w:afterAutospacing="0" w:line="440" w:lineRule="exact"/>
        <w:ind w:firstLine="482" w:firstLineChars="200"/>
        <w:jc w:val="both"/>
        <w:rPr>
          <w:rFonts w:hint="eastAsia" w:ascii="仿宋" w:hAnsi="仿宋" w:eastAsia="仿宋" w:cs="宋体"/>
          <w:color w:val="000000"/>
        </w:rPr>
      </w:pPr>
      <w:r>
        <w:rPr>
          <w:rFonts w:hint="eastAsia" w:ascii="仿宋" w:hAnsi="仿宋" w:eastAsia="仿宋" w:cs="宋体"/>
          <w:b/>
          <w:bCs/>
          <w:color w:val="000000"/>
        </w:rPr>
        <w:t>方式：</w:t>
      </w:r>
      <w:r>
        <w:rPr>
          <w:rFonts w:hint="eastAsia" w:ascii="仿宋" w:hAnsi="仿宋" w:eastAsia="仿宋" w:cs="宋体"/>
          <w:color w:val="000000"/>
          <w:lang w:eastAsia="zh-CN"/>
        </w:rPr>
        <w:t>投标人</w:t>
      </w:r>
      <w:r>
        <w:rPr>
          <w:rFonts w:hint="eastAsia" w:ascii="仿宋" w:hAnsi="仿宋" w:eastAsia="仿宋" w:cs="宋体"/>
          <w:color w:val="000000"/>
        </w:rPr>
        <w:t>登录政采云平台https://www.zcygov.cn/在线申请获取采购文件（进入“项目采购”应用，在获取采购文件菜单中选择项目，申请获取采购文件），或者点击采购公告底部潜在</w:t>
      </w:r>
      <w:r>
        <w:rPr>
          <w:rFonts w:hint="eastAsia" w:ascii="仿宋" w:hAnsi="仿宋" w:eastAsia="仿宋" w:cs="宋体"/>
          <w:color w:val="000000"/>
          <w:lang w:eastAsia="zh-CN"/>
        </w:rPr>
        <w:t>投标人</w:t>
      </w:r>
      <w:r>
        <w:rPr>
          <w:rFonts w:hint="eastAsia" w:ascii="仿宋" w:hAnsi="仿宋" w:eastAsia="仿宋" w:cs="宋体"/>
          <w:color w:val="000000"/>
        </w:rPr>
        <w:t>“获取采购文件”，页面跳转后</w:t>
      </w:r>
      <w:r>
        <w:rPr>
          <w:rFonts w:hint="eastAsia" w:ascii="仿宋" w:hAnsi="仿宋" w:eastAsia="仿宋" w:cs="宋体"/>
          <w:color w:val="000000"/>
          <w:lang w:eastAsia="zh-CN"/>
        </w:rPr>
        <w:t>登录</w:t>
      </w:r>
      <w:r>
        <w:rPr>
          <w:rFonts w:hint="eastAsia" w:ascii="仿宋" w:hAnsi="仿宋" w:eastAsia="仿宋" w:cs="宋体"/>
          <w:color w:val="000000"/>
        </w:rPr>
        <w:t>，直接获取采购文件。</w:t>
      </w:r>
    </w:p>
    <w:p w14:paraId="312D6968">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售价（元）：0</w:t>
      </w:r>
    </w:p>
    <w:p w14:paraId="36317E11">
      <w:pPr>
        <w:pStyle w:val="19"/>
        <w:widowControl/>
        <w:spacing w:before="0" w:beforeAutospacing="0" w:after="0" w:afterAutospacing="0" w:line="440" w:lineRule="exact"/>
        <w:jc w:val="both"/>
        <w:rPr>
          <w:rFonts w:hint="eastAsia" w:ascii="仿宋" w:hAnsi="仿宋" w:eastAsia="仿宋" w:cs="宋体"/>
        </w:rPr>
      </w:pPr>
      <w:r>
        <w:rPr>
          <w:rStyle w:val="24"/>
          <w:rFonts w:hint="eastAsia" w:ascii="仿宋" w:hAnsi="仿宋" w:eastAsia="仿宋" w:cs="宋体"/>
        </w:rPr>
        <w:t>四、提交投标文件截止时间、开标时间和地点</w:t>
      </w:r>
    </w:p>
    <w:p w14:paraId="23BE305D">
      <w:pPr>
        <w:pStyle w:val="19"/>
        <w:widowControl/>
        <w:spacing w:before="0" w:beforeAutospacing="0" w:after="0" w:afterAutospacing="0" w:line="440" w:lineRule="exact"/>
        <w:ind w:firstLine="480" w:firstLineChars="200"/>
        <w:jc w:val="both"/>
        <w:rPr>
          <w:rFonts w:hint="eastAsia" w:ascii="仿宋" w:hAnsi="仿宋" w:eastAsia="仿宋" w:cs="宋体"/>
        </w:rPr>
      </w:pPr>
      <w:r>
        <w:rPr>
          <w:rFonts w:hint="eastAsia" w:ascii="仿宋" w:hAnsi="仿宋" w:eastAsia="仿宋" w:cs="宋体"/>
          <w:color w:val="000000"/>
        </w:rPr>
        <w:t>提交投</w:t>
      </w:r>
      <w:r>
        <w:rPr>
          <w:rFonts w:hint="eastAsia" w:ascii="仿宋" w:hAnsi="仿宋" w:eastAsia="仿宋" w:cs="宋体"/>
        </w:rPr>
        <w:t>标文件截止时间：2026年</w:t>
      </w:r>
      <w:r>
        <w:rPr>
          <w:rFonts w:hint="eastAsia" w:ascii="仿宋" w:hAnsi="仿宋" w:eastAsia="仿宋" w:cs="宋体"/>
          <w:lang w:val="en-US" w:eastAsia="zh-CN"/>
        </w:rPr>
        <w:t>7</w:t>
      </w:r>
      <w:r>
        <w:rPr>
          <w:rFonts w:hint="eastAsia" w:ascii="仿宋" w:hAnsi="仿宋" w:eastAsia="仿宋" w:cs="宋体"/>
        </w:rPr>
        <w:t>月</w:t>
      </w:r>
      <w:r>
        <w:rPr>
          <w:rFonts w:hint="eastAsia" w:ascii="仿宋" w:hAnsi="仿宋" w:eastAsia="仿宋" w:cs="宋体"/>
          <w:lang w:val="en-US" w:eastAsia="zh-CN"/>
        </w:rPr>
        <w:t>14</w:t>
      </w:r>
      <w:r>
        <w:rPr>
          <w:rFonts w:hint="eastAsia" w:ascii="仿宋" w:hAnsi="仿宋" w:eastAsia="仿宋" w:cs="宋体"/>
        </w:rPr>
        <w:t>日11</w:t>
      </w:r>
      <w:r>
        <w:rPr>
          <w:rFonts w:hint="eastAsia" w:ascii="仿宋" w:hAnsi="仿宋" w:eastAsia="仿宋" w:cs="宋体"/>
          <w:lang w:eastAsia="zh-CN"/>
        </w:rPr>
        <w:t>:</w:t>
      </w:r>
      <w:r>
        <w:rPr>
          <w:rFonts w:hint="eastAsia" w:ascii="仿宋" w:hAnsi="仿宋" w:eastAsia="仿宋" w:cs="宋体"/>
        </w:rPr>
        <w:t>00（北京时间）</w:t>
      </w:r>
    </w:p>
    <w:p w14:paraId="52521FA0">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rPr>
        <w:t>投标地点 ：</w:t>
      </w:r>
      <w:r>
        <w:rPr>
          <w:rFonts w:hint="eastAsia" w:ascii="仿宋" w:hAnsi="仿宋" w:eastAsia="仿宋" w:cs="宋体"/>
          <w:color w:val="000000"/>
        </w:rPr>
        <w:t>请登录政采云投标客户端投标</w:t>
      </w:r>
    </w:p>
    <w:p w14:paraId="33940DAD">
      <w:pPr>
        <w:pStyle w:val="19"/>
        <w:widowControl/>
        <w:spacing w:before="0" w:beforeAutospacing="0" w:after="0" w:afterAutospacing="0" w:line="440" w:lineRule="exact"/>
        <w:ind w:firstLine="480" w:firstLineChars="200"/>
        <w:jc w:val="both"/>
        <w:rPr>
          <w:rFonts w:hint="eastAsia" w:ascii="仿宋" w:hAnsi="仿宋" w:eastAsia="仿宋" w:cs="宋体"/>
        </w:rPr>
      </w:pPr>
      <w:r>
        <w:rPr>
          <w:rFonts w:hint="eastAsia" w:ascii="仿宋" w:hAnsi="仿宋" w:eastAsia="仿宋" w:cs="宋体"/>
        </w:rPr>
        <w:t>开标时间：2026年</w:t>
      </w:r>
      <w:r>
        <w:rPr>
          <w:rFonts w:hint="eastAsia" w:ascii="仿宋" w:hAnsi="仿宋" w:eastAsia="仿宋" w:cs="宋体"/>
          <w:lang w:val="en-US" w:eastAsia="zh-CN"/>
        </w:rPr>
        <w:t>7</w:t>
      </w:r>
      <w:r>
        <w:rPr>
          <w:rFonts w:hint="eastAsia" w:ascii="仿宋" w:hAnsi="仿宋" w:eastAsia="仿宋" w:cs="宋体"/>
        </w:rPr>
        <w:t>月</w:t>
      </w:r>
      <w:r>
        <w:rPr>
          <w:rFonts w:hint="eastAsia" w:ascii="仿宋" w:hAnsi="仿宋" w:eastAsia="仿宋" w:cs="宋体"/>
          <w:lang w:val="en-US" w:eastAsia="zh-CN"/>
        </w:rPr>
        <w:t>14</w:t>
      </w:r>
      <w:r>
        <w:rPr>
          <w:rFonts w:hint="eastAsia" w:ascii="仿宋" w:hAnsi="仿宋" w:eastAsia="仿宋" w:cs="宋体"/>
        </w:rPr>
        <w:t>日11</w:t>
      </w:r>
      <w:r>
        <w:rPr>
          <w:rFonts w:hint="eastAsia" w:ascii="仿宋" w:hAnsi="仿宋" w:eastAsia="仿宋" w:cs="宋体"/>
          <w:lang w:eastAsia="zh-CN"/>
        </w:rPr>
        <w:t>:</w:t>
      </w:r>
      <w:r>
        <w:rPr>
          <w:rFonts w:hint="eastAsia" w:ascii="仿宋" w:hAnsi="仿宋" w:eastAsia="仿宋" w:cs="宋体"/>
        </w:rPr>
        <w:t xml:space="preserve">00（北京时间） </w:t>
      </w:r>
    </w:p>
    <w:p w14:paraId="51DD6370">
      <w:pPr>
        <w:pStyle w:val="19"/>
        <w:widowControl/>
        <w:spacing w:before="0" w:beforeAutospacing="0" w:after="0" w:afterAutospacing="0" w:line="440" w:lineRule="exact"/>
        <w:ind w:firstLine="480" w:firstLineChars="200"/>
        <w:jc w:val="both"/>
        <w:rPr>
          <w:rFonts w:hint="eastAsia" w:ascii="仿宋" w:hAnsi="仿宋" w:eastAsia="仿宋" w:cs="宋体"/>
        </w:rPr>
      </w:pPr>
      <w:r>
        <w:rPr>
          <w:rFonts w:hint="eastAsia" w:ascii="仿宋" w:hAnsi="仿宋" w:eastAsia="仿宋" w:cs="宋体"/>
        </w:rPr>
        <w:t>开标地点：</w:t>
      </w:r>
      <w:r>
        <w:rPr>
          <w:rFonts w:hint="eastAsia" w:ascii="仿宋" w:hAnsi="仿宋" w:eastAsia="仿宋" w:cs="仿宋"/>
        </w:rPr>
        <w:t>投标人登录政采云平台https://www.zcygov.cn/，进入“项目采购-开标评标-右边选择对应项目点击“进入项目”进入开标大厅</w:t>
      </w:r>
    </w:p>
    <w:p w14:paraId="353CA55E">
      <w:pPr>
        <w:pStyle w:val="19"/>
        <w:spacing w:before="0" w:beforeAutospacing="0" w:after="0" w:afterAutospacing="0" w:line="480" w:lineRule="exact"/>
        <w:jc w:val="both"/>
        <w:rPr>
          <w:rFonts w:hint="eastAsia" w:ascii="仿宋" w:hAnsi="仿宋" w:eastAsia="仿宋" w:cs="仿宋"/>
          <w:color w:val="000000"/>
        </w:rPr>
      </w:pPr>
      <w:r>
        <w:rPr>
          <w:rStyle w:val="24"/>
          <w:rFonts w:hint="eastAsia" w:ascii="仿宋" w:hAnsi="仿宋" w:eastAsia="仿宋" w:cs="仿宋"/>
          <w:color w:val="000000"/>
        </w:rPr>
        <w:t>五、公告期限</w:t>
      </w:r>
    </w:p>
    <w:p w14:paraId="72A0CD47">
      <w:pPr>
        <w:pStyle w:val="19"/>
        <w:spacing w:before="0" w:beforeAutospacing="0" w:after="0" w:afterAutospacing="0" w:line="480" w:lineRule="exact"/>
        <w:ind w:firstLine="480" w:firstLineChars="200"/>
        <w:rPr>
          <w:rFonts w:hint="eastAsia" w:ascii="仿宋" w:hAnsi="仿宋" w:eastAsia="仿宋" w:cs="仿宋"/>
          <w:color w:val="000000"/>
        </w:rPr>
      </w:pPr>
      <w:r>
        <w:rPr>
          <w:rFonts w:hint="eastAsia" w:ascii="仿宋" w:hAnsi="仿宋" w:eastAsia="仿宋" w:cs="仿宋"/>
          <w:color w:val="000000"/>
        </w:rPr>
        <w:t>自本公告发布之日起5个工作日。</w:t>
      </w:r>
    </w:p>
    <w:p w14:paraId="1DF01D99">
      <w:pPr>
        <w:pStyle w:val="19"/>
        <w:spacing w:before="0" w:beforeAutospacing="0" w:after="0" w:afterAutospacing="0" w:line="480" w:lineRule="exact"/>
        <w:jc w:val="both"/>
        <w:rPr>
          <w:rFonts w:hint="eastAsia" w:ascii="仿宋" w:hAnsi="仿宋" w:eastAsia="仿宋" w:cs="仿宋"/>
          <w:color w:val="000000"/>
        </w:rPr>
      </w:pPr>
      <w:r>
        <w:rPr>
          <w:rStyle w:val="24"/>
          <w:rFonts w:hint="eastAsia" w:ascii="仿宋" w:hAnsi="仿宋" w:eastAsia="仿宋" w:cs="仿宋"/>
          <w:color w:val="000000"/>
        </w:rPr>
        <w:t>六、其他补充事宜</w:t>
      </w:r>
    </w:p>
    <w:p w14:paraId="1FAC335A">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1.本项目实行网上投标，采用电子投标文件。</w:t>
      </w:r>
    </w:p>
    <w:p w14:paraId="2C3AC316">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2.各</w:t>
      </w:r>
      <w:r>
        <w:rPr>
          <w:rFonts w:hint="eastAsia" w:ascii="仿宋" w:hAnsi="仿宋" w:eastAsia="仿宋" w:cs="仿宋"/>
          <w:lang w:eastAsia="zh-CN"/>
        </w:rPr>
        <w:t>投标人</w:t>
      </w:r>
      <w:r>
        <w:rPr>
          <w:rFonts w:hint="eastAsia" w:ascii="仿宋" w:hAnsi="仿宋" w:eastAsia="仿宋" w:cs="仿宋"/>
        </w:rPr>
        <w:t>应在开标前确保成为正式注册入库</w:t>
      </w:r>
      <w:r>
        <w:rPr>
          <w:rFonts w:hint="eastAsia" w:ascii="仿宋" w:hAnsi="仿宋" w:eastAsia="仿宋" w:cs="仿宋"/>
          <w:lang w:eastAsia="zh-CN"/>
        </w:rPr>
        <w:t>投标人</w:t>
      </w:r>
      <w:r>
        <w:rPr>
          <w:rFonts w:hint="eastAsia" w:ascii="仿宋" w:hAnsi="仿宋" w:eastAsia="仿宋" w:cs="仿宋"/>
        </w:rPr>
        <w:t>，并完成CA数字证书(符合国密标准)申领。因未注册入库、未办理CA数字证书等原因造成无法投标或投标失败等后果由</w:t>
      </w:r>
      <w:r>
        <w:rPr>
          <w:rFonts w:hint="eastAsia" w:ascii="仿宋" w:hAnsi="仿宋" w:eastAsia="仿宋" w:cs="仿宋"/>
          <w:lang w:eastAsia="zh-CN"/>
        </w:rPr>
        <w:t>投标人</w:t>
      </w:r>
      <w:r>
        <w:rPr>
          <w:rFonts w:hint="eastAsia" w:ascii="仿宋" w:hAnsi="仿宋" w:eastAsia="仿宋" w:cs="仿宋"/>
        </w:rPr>
        <w:t>自行承担。如需咨询，请联系新疆-安信CA服务热线0991-7810912；翔晟CA服务热线025-66085508；新疆CA服务热线4000921999。</w:t>
      </w:r>
    </w:p>
    <w:p w14:paraId="655AF017">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3.</w:t>
      </w:r>
      <w:r>
        <w:rPr>
          <w:rFonts w:hint="eastAsia" w:ascii="仿宋" w:hAnsi="仿宋" w:eastAsia="仿宋" w:cs="仿宋"/>
          <w:lang w:eastAsia="zh-CN"/>
        </w:rPr>
        <w:t>投标人</w:t>
      </w:r>
      <w:r>
        <w:rPr>
          <w:rFonts w:hint="eastAsia" w:ascii="仿宋" w:hAnsi="仿宋" w:eastAsia="仿宋" w:cs="仿宋"/>
        </w:rPr>
        <w:t>将政采云电子交易客户端下载、安装完成后，可通过账号密码或CA登录客户端进行投标文件的制作。在使用政采云投标客户端时，建议使用WIN7及以上操作系统。</w:t>
      </w:r>
    </w:p>
    <w:p w14:paraId="6CB99F09">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4.其他事项：</w:t>
      </w:r>
    </w:p>
    <w:p w14:paraId="2816FFB3">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（1）政采云投标客户端请至新疆政府采购网（http://www.ccgp-xinjiang.gov.cn/）下载专区查看，如有问题可拨打政采云客户服务热线95763进行咨询。</w:t>
      </w:r>
    </w:p>
    <w:p w14:paraId="155C515E">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（2）</w:t>
      </w:r>
      <w:r>
        <w:rPr>
          <w:rFonts w:hint="eastAsia" w:ascii="仿宋" w:hAnsi="仿宋" w:eastAsia="仿宋" w:cs="仿宋"/>
          <w:lang w:eastAsia="zh-CN"/>
        </w:rPr>
        <w:t>投标人</w:t>
      </w:r>
      <w:r>
        <w:rPr>
          <w:rFonts w:hint="eastAsia" w:ascii="仿宋" w:hAnsi="仿宋" w:eastAsia="仿宋" w:cs="仿宋"/>
        </w:rPr>
        <w:t>在开标时须使用制作加密电子投标文件所使用的CA锁及电脑，电脑须提前配置好浏览器（建议使用谷歌浏览器），以便开标时解锁。</w:t>
      </w:r>
    </w:p>
    <w:p w14:paraId="11AA46BD">
      <w:pPr>
        <w:pStyle w:val="19"/>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（3）</w:t>
      </w:r>
      <w:r>
        <w:rPr>
          <w:rFonts w:hint="eastAsia" w:ascii="仿宋" w:hAnsi="仿宋" w:eastAsia="仿宋" w:cs="仿宋"/>
          <w:lang w:eastAsia="zh-CN"/>
        </w:rPr>
        <w:t>投标人</w:t>
      </w:r>
      <w:r>
        <w:rPr>
          <w:rFonts w:hint="eastAsia" w:ascii="仿宋" w:hAnsi="仿宋" w:eastAsia="仿宋" w:cs="仿宋"/>
        </w:rPr>
        <w:t>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w:t>
      </w:r>
      <w:r>
        <w:rPr>
          <w:rFonts w:hint="eastAsia" w:ascii="仿宋" w:hAnsi="仿宋" w:eastAsia="仿宋" w:cs="仿宋"/>
          <w:lang w:eastAsia="zh-CN"/>
        </w:rPr>
        <w:t>投标人</w:t>
      </w:r>
      <w:r>
        <w:rPr>
          <w:rFonts w:hint="eastAsia" w:ascii="仿宋" w:hAnsi="仿宋" w:eastAsia="仿宋" w:cs="仿宋"/>
        </w:rPr>
        <w:t>”版面获取操作指南。</w:t>
      </w:r>
    </w:p>
    <w:p w14:paraId="4C686DFE">
      <w:pPr>
        <w:pStyle w:val="19"/>
        <w:widowControl/>
        <w:adjustRightInd w:val="0"/>
        <w:snapToGrid w:val="0"/>
        <w:spacing w:beforeAutospacing="0" w:afterAutospacing="0" w:line="360" w:lineRule="auto"/>
        <w:ind w:firstLine="480" w:firstLineChars="200"/>
        <w:rPr>
          <w:rFonts w:hint="eastAsia" w:ascii="仿宋" w:hAnsi="仿宋" w:eastAsia="仿宋" w:cs="仿宋"/>
          <w:highlight w:val="red"/>
        </w:rPr>
      </w:pPr>
      <w:r>
        <w:rPr>
          <w:rFonts w:hint="eastAsia" w:ascii="仿宋" w:hAnsi="仿宋" w:eastAsia="仿宋" w:cs="仿宋"/>
        </w:rPr>
        <w:t>（4）为了保证开评标顺利进行，政采云线上开标功能完全实现，</w:t>
      </w:r>
      <w:r>
        <w:rPr>
          <w:rFonts w:hint="eastAsia" w:ascii="仿宋" w:hAnsi="仿宋" w:eastAsia="仿宋" w:cs="仿宋"/>
          <w:lang w:eastAsia="zh-CN"/>
        </w:rPr>
        <w:t>投标人</w:t>
      </w:r>
      <w:r>
        <w:rPr>
          <w:rFonts w:hint="eastAsia" w:ascii="仿宋" w:hAnsi="仿宋" w:eastAsia="仿宋" w:cs="仿宋"/>
        </w:rPr>
        <w:t>开标所使用的电脑设备须具有视频及语音功能。</w:t>
      </w:r>
    </w:p>
    <w:p w14:paraId="5D507EFD">
      <w:pPr>
        <w:pStyle w:val="19"/>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特别提示：</w:t>
      </w:r>
    </w:p>
    <w:p w14:paraId="7424A851">
      <w:pPr>
        <w:pStyle w:val="19"/>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1、采购限额标准以上，200万元以下的货物和服务采购项目、400万元以下的工程采购项目，适宜由中小企业提供的，采购人应当专门面向中小企业采购。</w:t>
      </w:r>
    </w:p>
    <w:p w14:paraId="3D5A27A8">
      <w:pPr>
        <w:pStyle w:val="19"/>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2、超过200万元的货物和服务采购项目，预留该部分采购项目预算总额的30%以上专门面向中小企业采购，其中预留给小微企业的比例不低于60%。</w:t>
      </w:r>
    </w:p>
    <w:p w14:paraId="46B0382A">
      <w:pPr>
        <w:pStyle w:val="19"/>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3、超过400万元的工程采购项目中适宜由中小企业提供的，预留该部分采购项目预算总额的40%以上专门面向中小企业采购，其中预留给小微企业的比例不低于60%。</w:t>
      </w:r>
    </w:p>
    <w:p w14:paraId="71677ED1">
      <w:pPr>
        <w:pStyle w:val="19"/>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4、对于未预留份额专门面向中小企业的采购项目，以及预留份额项目中的非预留部分采购包，采购人、采购代理机构应当对符合规定的小微企业报价给予</w:t>
      </w:r>
      <w:r>
        <w:rPr>
          <w:rFonts w:hint="eastAsia" w:ascii="仿宋" w:hAnsi="仿宋" w:eastAsia="仿宋" w:cs="仿宋"/>
          <w:b/>
          <w:bCs/>
          <w:i/>
          <w:iCs/>
          <w:lang w:eastAsia="zh-CN"/>
        </w:rPr>
        <w:t>10%～20%</w:t>
      </w:r>
      <w:r>
        <w:rPr>
          <w:rFonts w:hint="eastAsia" w:ascii="仿宋" w:hAnsi="仿宋" w:eastAsia="仿宋" w:cs="仿宋"/>
          <w:b/>
          <w:bCs/>
          <w:i/>
          <w:iCs/>
        </w:rPr>
        <w:t>（工程项目为</w:t>
      </w:r>
      <w:r>
        <w:rPr>
          <w:rFonts w:hint="eastAsia" w:ascii="仿宋" w:hAnsi="仿宋" w:eastAsia="仿宋" w:cs="仿宋"/>
          <w:b/>
          <w:bCs/>
          <w:i/>
          <w:iCs/>
          <w:lang w:eastAsia="zh-CN"/>
        </w:rPr>
        <w:t>3%～5%</w:t>
      </w:r>
      <w:r>
        <w:rPr>
          <w:rFonts w:hint="eastAsia" w:ascii="仿宋" w:hAnsi="仿宋" w:eastAsia="仿宋" w:cs="仿宋"/>
          <w:b/>
          <w:bCs/>
          <w:i/>
          <w:iCs/>
        </w:rPr>
        <w:t>）的扣除，用扣除后的价格参加评审。适用招标投标法的政府采购工程建设项目，采用综合评估法但未采用低价优先法计算价格分的，评标时应当在采用原报价进行评分的基础上增加其价格得分的</w:t>
      </w:r>
      <w:r>
        <w:rPr>
          <w:rFonts w:hint="eastAsia" w:ascii="仿宋" w:hAnsi="仿宋" w:eastAsia="仿宋" w:cs="仿宋"/>
          <w:b/>
          <w:bCs/>
          <w:i/>
          <w:iCs/>
          <w:lang w:eastAsia="zh-CN"/>
        </w:rPr>
        <w:t>3%～5%</w:t>
      </w:r>
      <w:r>
        <w:rPr>
          <w:rFonts w:hint="eastAsia" w:ascii="仿宋" w:hAnsi="仿宋" w:eastAsia="仿宋" w:cs="仿宋"/>
          <w:b/>
          <w:bCs/>
          <w:i/>
          <w:iCs/>
        </w:rPr>
        <w:t>作为其价格分。</w:t>
      </w:r>
    </w:p>
    <w:p w14:paraId="2A7916C8">
      <w:pPr>
        <w:pStyle w:val="19"/>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 w:hAnsi="仿宋" w:eastAsia="仿宋" w:cs="仿宋"/>
          <w:b/>
          <w:bCs/>
          <w:i/>
          <w:iCs/>
          <w:lang w:eastAsia="zh-CN"/>
        </w:rPr>
        <w:t>4%～6%</w:t>
      </w:r>
      <w:r>
        <w:rPr>
          <w:rFonts w:hint="eastAsia" w:ascii="仿宋" w:hAnsi="仿宋" w:eastAsia="仿宋" w:cs="仿宋"/>
          <w:b/>
          <w:bCs/>
          <w:i/>
          <w:iCs/>
        </w:rPr>
        <w:t>（工程项目为</w:t>
      </w:r>
      <w:r>
        <w:rPr>
          <w:rFonts w:hint="eastAsia" w:ascii="仿宋" w:hAnsi="仿宋" w:eastAsia="仿宋" w:cs="仿宋"/>
          <w:b/>
          <w:bCs/>
          <w:i/>
          <w:iCs/>
          <w:lang w:eastAsia="zh-CN"/>
        </w:rPr>
        <w:t>1%～2%</w:t>
      </w:r>
      <w:r>
        <w:rPr>
          <w:rFonts w:hint="eastAsia" w:ascii="仿宋" w:hAnsi="仿宋" w:eastAsia="仿宋" w:cs="仿宋"/>
          <w:b/>
          <w:bCs/>
          <w:i/>
          <w:iCs/>
        </w:rPr>
        <w:t>）的扣除，用扣除后的价格参加评审。适用招标投标法的政府采购工程建设项目，采用综合评估法但未采用低价优先法计算价格分的，评标时应当在采用原报价进行评分的基础上增加其价格得分的</w:t>
      </w:r>
      <w:r>
        <w:rPr>
          <w:rFonts w:hint="eastAsia" w:ascii="仿宋" w:hAnsi="仿宋" w:eastAsia="仿宋" w:cs="仿宋"/>
          <w:b/>
          <w:bCs/>
          <w:i/>
          <w:iCs/>
          <w:lang w:eastAsia="zh-CN"/>
        </w:rPr>
        <w:t>1%～2%</w:t>
      </w:r>
      <w:r>
        <w:rPr>
          <w:rFonts w:hint="eastAsia" w:ascii="仿宋" w:hAnsi="仿宋" w:eastAsia="仿宋" w:cs="仿宋"/>
          <w:b/>
          <w:bCs/>
          <w:i/>
          <w:iCs/>
        </w:rPr>
        <w:t>作为其价格分。</w:t>
      </w:r>
    </w:p>
    <w:p w14:paraId="026BBE11">
      <w:pPr>
        <w:pStyle w:val="19"/>
        <w:widowControl/>
        <w:spacing w:before="0" w:beforeAutospacing="0" w:after="0" w:afterAutospacing="0" w:line="440" w:lineRule="exact"/>
        <w:ind w:firstLine="482" w:firstLineChars="200"/>
        <w:jc w:val="both"/>
        <w:rPr>
          <w:rFonts w:hint="eastAsia" w:ascii="仿宋" w:hAnsi="仿宋" w:eastAsia="仿宋" w:cs="宋体"/>
        </w:rPr>
      </w:pPr>
      <w:r>
        <w:rPr>
          <w:rStyle w:val="24"/>
          <w:rFonts w:hint="eastAsia" w:ascii="仿宋" w:hAnsi="仿宋" w:eastAsia="仿宋" w:cs="仿宋"/>
          <w:color w:val="000000"/>
        </w:rPr>
        <w:t>七、</w:t>
      </w:r>
      <w:r>
        <w:rPr>
          <w:rStyle w:val="24"/>
          <w:rFonts w:hint="eastAsia" w:ascii="仿宋" w:hAnsi="仿宋" w:eastAsia="仿宋" w:cs="宋体"/>
        </w:rPr>
        <w:t>对本次招标提出询问，请按以下方式联系</w:t>
      </w:r>
    </w:p>
    <w:p w14:paraId="7A67499F">
      <w:pPr>
        <w:pStyle w:val="19"/>
        <w:widowControl/>
        <w:spacing w:before="0" w:beforeAutospacing="0" w:after="0" w:afterAutospacing="0" w:line="440" w:lineRule="exact"/>
        <w:ind w:firstLine="482" w:firstLineChars="200"/>
        <w:jc w:val="both"/>
        <w:rPr>
          <w:rFonts w:hint="eastAsia" w:ascii="仿宋" w:hAnsi="仿宋" w:eastAsia="仿宋" w:cs="宋体"/>
          <w:b/>
          <w:bCs/>
          <w:color w:val="000000"/>
        </w:rPr>
      </w:pPr>
      <w:r>
        <w:rPr>
          <w:rFonts w:hint="eastAsia" w:ascii="仿宋" w:hAnsi="仿宋" w:eastAsia="仿宋" w:cs="宋体"/>
          <w:b/>
          <w:bCs/>
          <w:color w:val="000000"/>
        </w:rPr>
        <w:t>1.采购人信息</w:t>
      </w:r>
    </w:p>
    <w:p w14:paraId="6780427C">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名 称：新疆农业大学</w:t>
      </w:r>
    </w:p>
    <w:p w14:paraId="3E838B34">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地 址：乌鲁木齐市沙依巴克区八一街道农大东路311号</w:t>
      </w:r>
    </w:p>
    <w:p w14:paraId="578022E8">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联系方式：15899264482</w:t>
      </w:r>
    </w:p>
    <w:p w14:paraId="69C7F007">
      <w:pPr>
        <w:pStyle w:val="19"/>
        <w:widowControl/>
        <w:spacing w:before="0" w:beforeAutospacing="0" w:after="0" w:afterAutospacing="0" w:line="440" w:lineRule="exact"/>
        <w:ind w:firstLine="482" w:firstLineChars="200"/>
        <w:jc w:val="both"/>
        <w:rPr>
          <w:rFonts w:hint="eastAsia" w:ascii="仿宋" w:hAnsi="仿宋" w:eastAsia="仿宋" w:cs="宋体"/>
          <w:b/>
          <w:bCs/>
          <w:color w:val="000000"/>
        </w:rPr>
      </w:pPr>
      <w:r>
        <w:rPr>
          <w:rFonts w:hint="eastAsia" w:ascii="仿宋" w:hAnsi="仿宋" w:eastAsia="仿宋" w:cs="宋体"/>
          <w:b/>
          <w:bCs/>
          <w:color w:val="000000"/>
        </w:rPr>
        <w:t>2.采购代理机构信息</w:t>
      </w:r>
    </w:p>
    <w:p w14:paraId="36501CE7">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名 称：中合安建工程管理有限公司</w:t>
      </w:r>
    </w:p>
    <w:p w14:paraId="3A719406">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地 址：新疆乌鲁木齐市高新区（新市区）新医路165号汇文大厦1栋6层A</w:t>
      </w:r>
    </w:p>
    <w:p w14:paraId="3248764F">
      <w:pPr>
        <w:pStyle w:val="19"/>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项目联系人：彭小倬、王荣荣</w:t>
      </w:r>
    </w:p>
    <w:p w14:paraId="20EF7D28">
      <w:pPr>
        <w:pStyle w:val="19"/>
        <w:widowControl/>
        <w:spacing w:before="0" w:beforeAutospacing="0" w:after="0" w:afterAutospacing="0" w:line="440" w:lineRule="exact"/>
        <w:ind w:firstLine="480" w:firstLineChars="200"/>
        <w:jc w:val="both"/>
        <w:rPr>
          <w:rFonts w:hint="eastAsia" w:ascii="仿宋" w:hAnsi="仿宋" w:eastAsia="仿宋" w:cs="宋体"/>
          <w:color w:val="000000"/>
          <w:lang w:val="zh-CN"/>
        </w:rPr>
        <w:sectPr>
          <w:footerReference r:id="rId7"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r>
        <w:rPr>
          <w:rFonts w:hint="eastAsia" w:ascii="仿宋" w:hAnsi="仿宋" w:eastAsia="仿宋" w:cs="宋体"/>
          <w:color w:val="000000"/>
        </w:rPr>
        <w:t>联系方式：13579881296</w:t>
      </w:r>
    </w:p>
    <w:p w14:paraId="1EA133D0">
      <w:pPr>
        <w:pageBreakBefore/>
        <w:snapToGrid w:val="0"/>
        <w:spacing w:line="360" w:lineRule="auto"/>
        <w:jc w:val="center"/>
        <w:outlineLvl w:val="0"/>
        <w:rPr>
          <w:rFonts w:hint="eastAsia" w:ascii="仿宋" w:hAnsi="仿宋" w:eastAsia="仿宋" w:cs="仿宋"/>
          <w:b/>
          <w:bCs/>
          <w:sz w:val="32"/>
          <w:szCs w:val="32"/>
        </w:rPr>
      </w:pPr>
      <w:bookmarkStart w:id="11" w:name="_Toc20017"/>
      <w:bookmarkStart w:id="12" w:name="_Toc29978"/>
      <w:bookmarkStart w:id="13" w:name="_Toc25806"/>
      <w:bookmarkStart w:id="14" w:name="_Toc23069"/>
      <w:bookmarkStart w:id="15" w:name="_Toc8591"/>
      <w:bookmarkStart w:id="16" w:name="_Toc17662"/>
      <w:bookmarkStart w:id="17" w:name="_Toc7741"/>
      <w:bookmarkStart w:id="18" w:name="_Toc24463"/>
      <w:bookmarkStart w:id="19" w:name="_Toc14193"/>
      <w:r>
        <w:rPr>
          <w:rFonts w:hint="eastAsia" w:ascii="仿宋" w:hAnsi="仿宋" w:eastAsia="仿宋" w:cs="仿宋"/>
          <w:b/>
          <w:bCs/>
          <w:sz w:val="32"/>
          <w:szCs w:val="32"/>
        </w:rPr>
        <w:t>第二章</w:t>
      </w:r>
      <w:bookmarkStart w:id="20" w:name="_Toc45033358"/>
      <w:r>
        <w:rPr>
          <w:rFonts w:hint="eastAsia" w:ascii="仿宋" w:hAnsi="仿宋" w:eastAsia="仿宋" w:cs="仿宋"/>
          <w:b/>
          <w:bCs/>
          <w:sz w:val="32"/>
          <w:szCs w:val="32"/>
        </w:rPr>
        <w:t xml:space="preserve">  </w:t>
      </w:r>
      <w:r>
        <w:rPr>
          <w:rFonts w:hint="eastAsia" w:ascii="仿宋" w:hAnsi="仿宋" w:eastAsia="仿宋" w:cs="仿宋"/>
          <w:b/>
          <w:bCs/>
          <w:sz w:val="32"/>
          <w:szCs w:val="32"/>
          <w:lang w:eastAsia="zh-CN"/>
        </w:rPr>
        <w:t>投标人</w:t>
      </w:r>
      <w:r>
        <w:rPr>
          <w:rFonts w:hint="eastAsia" w:ascii="仿宋" w:hAnsi="仿宋" w:eastAsia="仿宋" w:cs="仿宋"/>
          <w:b/>
          <w:bCs/>
          <w:sz w:val="32"/>
          <w:szCs w:val="32"/>
          <w:lang w:val="zh-CN"/>
        </w:rPr>
        <w:t>须知</w:t>
      </w:r>
      <w:bookmarkEnd w:id="11"/>
      <w:bookmarkEnd w:id="12"/>
      <w:bookmarkEnd w:id="13"/>
      <w:bookmarkEnd w:id="14"/>
      <w:bookmarkEnd w:id="15"/>
      <w:bookmarkEnd w:id="16"/>
      <w:bookmarkEnd w:id="17"/>
      <w:bookmarkEnd w:id="18"/>
      <w:bookmarkEnd w:id="19"/>
      <w:bookmarkEnd w:id="20"/>
    </w:p>
    <w:p w14:paraId="294D6298">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lang w:eastAsia="zh-CN"/>
        </w:rPr>
        <w:t>投标人</w:t>
      </w:r>
      <w:r>
        <w:rPr>
          <w:rFonts w:hint="eastAsia" w:ascii="仿宋" w:hAnsi="仿宋" w:eastAsia="仿宋" w:cs="仿宋"/>
          <w:b/>
          <w:bCs/>
          <w:sz w:val="28"/>
          <w:szCs w:val="28"/>
        </w:rPr>
        <w:t>须知前附表</w:t>
      </w:r>
    </w:p>
    <w:tbl>
      <w:tblPr>
        <w:tblStyle w:val="21"/>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936"/>
        <w:gridCol w:w="6588"/>
      </w:tblGrid>
      <w:tr w14:paraId="01EB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87" w:type="dxa"/>
            <w:vAlign w:val="center"/>
          </w:tcPr>
          <w:p w14:paraId="18CC2542">
            <w:pPr>
              <w:snapToGrid w:val="0"/>
              <w:jc w:val="center"/>
              <w:rPr>
                <w:rFonts w:hint="eastAsia" w:ascii="仿宋" w:hAnsi="仿宋" w:eastAsia="仿宋" w:cs="仿宋"/>
                <w:b/>
                <w:sz w:val="21"/>
                <w:szCs w:val="21"/>
              </w:rPr>
            </w:pPr>
            <w:r>
              <w:rPr>
                <w:rFonts w:hint="eastAsia" w:ascii="仿宋" w:hAnsi="仿宋" w:eastAsia="仿宋" w:cs="仿宋"/>
                <w:b/>
                <w:sz w:val="21"/>
                <w:szCs w:val="21"/>
              </w:rPr>
              <w:t>序号</w:t>
            </w:r>
          </w:p>
        </w:tc>
        <w:tc>
          <w:tcPr>
            <w:tcW w:w="1936" w:type="dxa"/>
            <w:vAlign w:val="center"/>
          </w:tcPr>
          <w:p w14:paraId="6ABE05C1">
            <w:pPr>
              <w:snapToGrid w:val="0"/>
              <w:jc w:val="center"/>
              <w:rPr>
                <w:rFonts w:hint="eastAsia" w:ascii="仿宋" w:hAnsi="仿宋" w:eastAsia="仿宋" w:cs="仿宋"/>
                <w:b/>
                <w:sz w:val="21"/>
                <w:szCs w:val="21"/>
              </w:rPr>
            </w:pPr>
            <w:r>
              <w:rPr>
                <w:rFonts w:hint="eastAsia" w:ascii="仿宋" w:hAnsi="仿宋" w:eastAsia="仿宋" w:cs="仿宋"/>
                <w:b/>
                <w:sz w:val="21"/>
                <w:szCs w:val="21"/>
              </w:rPr>
              <w:t>条款名称</w:t>
            </w:r>
          </w:p>
        </w:tc>
        <w:tc>
          <w:tcPr>
            <w:tcW w:w="6588" w:type="dxa"/>
            <w:vAlign w:val="center"/>
          </w:tcPr>
          <w:p w14:paraId="16EFA079">
            <w:pPr>
              <w:snapToGrid w:val="0"/>
              <w:jc w:val="center"/>
              <w:rPr>
                <w:rFonts w:hint="eastAsia" w:ascii="仿宋" w:hAnsi="仿宋" w:eastAsia="仿宋" w:cs="仿宋"/>
                <w:b/>
                <w:sz w:val="21"/>
                <w:szCs w:val="21"/>
              </w:rPr>
            </w:pPr>
            <w:r>
              <w:rPr>
                <w:rFonts w:hint="eastAsia" w:ascii="仿宋" w:hAnsi="仿宋" w:eastAsia="仿宋" w:cs="仿宋"/>
                <w:b/>
                <w:sz w:val="21"/>
                <w:szCs w:val="21"/>
              </w:rPr>
              <w:t>编列内容</w:t>
            </w:r>
          </w:p>
        </w:tc>
      </w:tr>
      <w:tr w14:paraId="3E62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87" w:type="dxa"/>
            <w:vAlign w:val="center"/>
          </w:tcPr>
          <w:p w14:paraId="535EBE91">
            <w:pPr>
              <w:snapToGrid w:val="0"/>
              <w:jc w:val="center"/>
              <w:rPr>
                <w:rFonts w:hint="eastAsia" w:ascii="仿宋" w:hAnsi="仿宋" w:eastAsia="仿宋" w:cs="仿宋"/>
                <w:sz w:val="21"/>
                <w:szCs w:val="21"/>
              </w:rPr>
            </w:pPr>
            <w:r>
              <w:rPr>
                <w:rFonts w:hint="eastAsia" w:ascii="仿宋" w:hAnsi="仿宋" w:eastAsia="仿宋" w:cs="仿宋"/>
                <w:sz w:val="21"/>
                <w:szCs w:val="21"/>
              </w:rPr>
              <w:t>1</w:t>
            </w:r>
          </w:p>
        </w:tc>
        <w:tc>
          <w:tcPr>
            <w:tcW w:w="1936" w:type="dxa"/>
            <w:vAlign w:val="center"/>
          </w:tcPr>
          <w:p w14:paraId="74C1981E">
            <w:pPr>
              <w:snapToGrid w:val="0"/>
              <w:jc w:val="center"/>
              <w:rPr>
                <w:rFonts w:hint="eastAsia" w:ascii="仿宋" w:hAnsi="仿宋" w:eastAsia="仿宋" w:cs="仿宋"/>
                <w:sz w:val="21"/>
                <w:szCs w:val="21"/>
              </w:rPr>
            </w:pPr>
            <w:r>
              <w:rPr>
                <w:rFonts w:hint="eastAsia" w:ascii="仿宋" w:hAnsi="仿宋" w:eastAsia="仿宋" w:cs="仿宋"/>
                <w:sz w:val="21"/>
                <w:szCs w:val="21"/>
              </w:rPr>
              <w:t>项目名称及项目编号</w:t>
            </w:r>
          </w:p>
        </w:tc>
        <w:tc>
          <w:tcPr>
            <w:tcW w:w="6588" w:type="dxa"/>
            <w:vAlign w:val="center"/>
          </w:tcPr>
          <w:p w14:paraId="41F5A6C4">
            <w:pPr>
              <w:snapToGrid w:val="0"/>
              <w:rPr>
                <w:rFonts w:hint="eastAsia" w:ascii="仿宋" w:hAnsi="仿宋" w:eastAsia="仿宋" w:cs="仿宋"/>
                <w:sz w:val="21"/>
                <w:szCs w:val="21"/>
              </w:rPr>
            </w:pPr>
            <w:r>
              <w:rPr>
                <w:rFonts w:hint="eastAsia" w:ascii="仿宋" w:hAnsi="仿宋" w:eastAsia="仿宋" w:cs="仿宋"/>
                <w:sz w:val="21"/>
                <w:szCs w:val="21"/>
              </w:rPr>
              <w:t>项目名称：新疆农业大学自治区优势特色学科建设教学科研设备更新项目</w:t>
            </w:r>
          </w:p>
          <w:p w14:paraId="080B8E64">
            <w:pPr>
              <w:snapToGrid w:val="0"/>
              <w:rPr>
                <w:rFonts w:hint="eastAsia" w:ascii="仿宋" w:hAnsi="仿宋" w:eastAsia="仿宋" w:cs="仿宋"/>
                <w:sz w:val="21"/>
                <w:szCs w:val="21"/>
              </w:rPr>
            </w:pPr>
            <w:r>
              <w:rPr>
                <w:rFonts w:hint="eastAsia" w:ascii="仿宋" w:hAnsi="仿宋" w:eastAsia="仿宋" w:cs="仿宋"/>
                <w:sz w:val="21"/>
                <w:szCs w:val="21"/>
              </w:rPr>
              <w:t>项目编号：2026ZHAJ-14</w:t>
            </w:r>
          </w:p>
          <w:p w14:paraId="61403DD4">
            <w:pPr>
              <w:snapToGrid w:val="0"/>
              <w:rPr>
                <w:rFonts w:hint="eastAsia" w:ascii="仿宋" w:hAnsi="仿宋" w:eastAsia="仿宋" w:cs="仿宋"/>
                <w:sz w:val="21"/>
                <w:szCs w:val="21"/>
                <w:lang w:eastAsia="zh-CN"/>
              </w:rPr>
            </w:pPr>
            <w:r>
              <w:rPr>
                <w:rFonts w:hint="eastAsia" w:ascii="仿宋" w:hAnsi="仿宋" w:eastAsia="仿宋" w:cs="仿宋"/>
                <w:sz w:val="21"/>
                <w:szCs w:val="21"/>
                <w:lang w:eastAsia="zh-CN"/>
              </w:rPr>
              <w:t>标项</w:t>
            </w:r>
            <w:r>
              <w:rPr>
                <w:rFonts w:hint="eastAsia" w:ascii="仿宋" w:hAnsi="仿宋" w:eastAsia="仿宋" w:cs="仿宋"/>
                <w:sz w:val="21"/>
                <w:szCs w:val="21"/>
              </w:rPr>
              <w:t>名称</w:t>
            </w:r>
            <w:r>
              <w:rPr>
                <w:rFonts w:hint="eastAsia" w:ascii="仿宋" w:hAnsi="仿宋" w:eastAsia="仿宋" w:cs="仿宋"/>
                <w:sz w:val="21"/>
                <w:szCs w:val="21"/>
                <w:lang w:eastAsia="zh-CN"/>
              </w:rPr>
              <w:t>：新疆农业大学自治区优势特色学科建设教学科研设备更新项目标项1</w:t>
            </w:r>
          </w:p>
          <w:p w14:paraId="5B273151">
            <w:pPr>
              <w:snapToGrid w:val="0"/>
              <w:rPr>
                <w:rFonts w:hint="eastAsia" w:ascii="仿宋" w:hAnsi="仿宋" w:eastAsia="仿宋" w:cs="仿宋"/>
                <w:sz w:val="21"/>
                <w:szCs w:val="21"/>
                <w:lang w:val="en-US" w:eastAsia="zh-CN"/>
              </w:rPr>
            </w:pPr>
            <w:r>
              <w:rPr>
                <w:rFonts w:hint="eastAsia" w:ascii="仿宋" w:hAnsi="仿宋" w:eastAsia="仿宋" w:cs="仿宋"/>
                <w:sz w:val="21"/>
                <w:szCs w:val="21"/>
                <w:lang w:eastAsia="zh-CN"/>
              </w:rPr>
              <w:t>标项</w:t>
            </w:r>
            <w:r>
              <w:rPr>
                <w:rFonts w:hint="eastAsia" w:ascii="仿宋" w:hAnsi="仿宋" w:eastAsia="仿宋" w:cs="仿宋"/>
                <w:sz w:val="21"/>
                <w:szCs w:val="21"/>
              </w:rPr>
              <w:t>编号：2026ZHAJ-14</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1</w:t>
            </w:r>
            <w:r>
              <w:rPr>
                <w:rFonts w:hint="eastAsia" w:ascii="仿宋" w:hAnsi="仿宋" w:eastAsia="仿宋" w:cs="仿宋"/>
                <w:sz w:val="21"/>
                <w:szCs w:val="21"/>
                <w:lang w:eastAsia="zh-CN"/>
              </w:rPr>
              <w:t>）</w:t>
            </w:r>
            <w:r>
              <w:rPr>
                <w:rFonts w:hint="eastAsia" w:ascii="仿宋" w:hAnsi="仿宋" w:eastAsia="仿宋" w:cs="仿宋"/>
                <w:sz w:val="21"/>
                <w:szCs w:val="21"/>
              </w:rPr>
              <w:br w:type="textWrapping"/>
            </w:r>
            <w:r>
              <w:rPr>
                <w:rFonts w:hint="eastAsia" w:ascii="仿宋" w:hAnsi="仿宋" w:eastAsia="仿宋" w:cs="仿宋"/>
                <w:sz w:val="21"/>
                <w:szCs w:val="21"/>
                <w:lang w:eastAsia="zh-CN"/>
              </w:rPr>
              <w:t>标项</w:t>
            </w:r>
            <w:r>
              <w:rPr>
                <w:rFonts w:hint="eastAsia" w:ascii="仿宋" w:hAnsi="仿宋" w:eastAsia="仿宋" w:cs="仿宋"/>
                <w:sz w:val="21"/>
                <w:szCs w:val="21"/>
              </w:rPr>
              <w:t>名称</w:t>
            </w:r>
            <w:r>
              <w:rPr>
                <w:rFonts w:hint="eastAsia" w:ascii="仿宋" w:hAnsi="仿宋" w:eastAsia="仿宋" w:cs="仿宋"/>
                <w:sz w:val="21"/>
                <w:szCs w:val="21"/>
                <w:lang w:eastAsia="zh-CN"/>
              </w:rPr>
              <w:t>：新疆农业大学自治区优势特色学科建设教学科研设备更新项目标项</w:t>
            </w:r>
            <w:r>
              <w:rPr>
                <w:rFonts w:hint="eastAsia" w:ascii="仿宋" w:hAnsi="仿宋" w:eastAsia="仿宋" w:cs="仿宋"/>
                <w:sz w:val="21"/>
                <w:szCs w:val="21"/>
                <w:lang w:val="en-US" w:eastAsia="zh-CN"/>
              </w:rPr>
              <w:t>2</w:t>
            </w:r>
          </w:p>
          <w:p w14:paraId="4D276108">
            <w:pPr>
              <w:snapToGrid w:val="0"/>
              <w:rPr>
                <w:rFonts w:hint="default" w:ascii="仿宋" w:hAnsi="仿宋" w:eastAsia="仿宋" w:cs="仿宋"/>
                <w:sz w:val="21"/>
                <w:szCs w:val="21"/>
                <w:lang w:val="en-US" w:eastAsia="zh-CN"/>
              </w:rPr>
            </w:pPr>
            <w:r>
              <w:rPr>
                <w:rFonts w:hint="eastAsia" w:ascii="仿宋" w:hAnsi="仿宋" w:eastAsia="仿宋" w:cs="仿宋"/>
                <w:sz w:val="21"/>
                <w:szCs w:val="21"/>
                <w:lang w:eastAsia="zh-CN"/>
              </w:rPr>
              <w:t>标项</w:t>
            </w:r>
            <w:r>
              <w:rPr>
                <w:rFonts w:hint="eastAsia" w:ascii="仿宋" w:hAnsi="仿宋" w:eastAsia="仿宋" w:cs="仿宋"/>
                <w:sz w:val="21"/>
                <w:szCs w:val="21"/>
              </w:rPr>
              <w:t>编号：2026ZHAJ-14</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2</w:t>
            </w:r>
            <w:r>
              <w:rPr>
                <w:rFonts w:hint="eastAsia" w:ascii="仿宋" w:hAnsi="仿宋" w:eastAsia="仿宋" w:cs="仿宋"/>
                <w:sz w:val="21"/>
                <w:szCs w:val="21"/>
                <w:lang w:eastAsia="zh-CN"/>
              </w:rPr>
              <w:t>）</w:t>
            </w:r>
          </w:p>
        </w:tc>
      </w:tr>
      <w:tr w14:paraId="529E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887" w:type="dxa"/>
            <w:vAlign w:val="center"/>
          </w:tcPr>
          <w:p w14:paraId="58BE3CCB">
            <w:pPr>
              <w:snapToGrid w:val="0"/>
              <w:jc w:val="center"/>
              <w:rPr>
                <w:rFonts w:hint="eastAsia" w:ascii="仿宋" w:hAnsi="仿宋" w:eastAsia="仿宋" w:cs="仿宋"/>
                <w:sz w:val="21"/>
                <w:szCs w:val="21"/>
              </w:rPr>
            </w:pPr>
            <w:r>
              <w:rPr>
                <w:rFonts w:hint="eastAsia" w:ascii="仿宋" w:hAnsi="仿宋" w:eastAsia="仿宋" w:cs="仿宋"/>
                <w:sz w:val="21"/>
                <w:szCs w:val="21"/>
              </w:rPr>
              <w:t>2</w:t>
            </w:r>
          </w:p>
        </w:tc>
        <w:tc>
          <w:tcPr>
            <w:tcW w:w="1936" w:type="dxa"/>
            <w:vAlign w:val="center"/>
          </w:tcPr>
          <w:p w14:paraId="152F2AB0">
            <w:pPr>
              <w:snapToGrid w:val="0"/>
              <w:jc w:val="center"/>
              <w:rPr>
                <w:rFonts w:hint="eastAsia" w:ascii="仿宋" w:hAnsi="仿宋" w:eastAsia="仿宋" w:cs="仿宋"/>
                <w:sz w:val="21"/>
                <w:szCs w:val="21"/>
              </w:rPr>
            </w:pPr>
            <w:r>
              <w:rPr>
                <w:rFonts w:hint="eastAsia" w:ascii="仿宋" w:hAnsi="仿宋" w:eastAsia="仿宋" w:cs="仿宋"/>
                <w:sz w:val="21"/>
                <w:szCs w:val="21"/>
              </w:rPr>
              <w:t>采购人</w:t>
            </w:r>
          </w:p>
        </w:tc>
        <w:tc>
          <w:tcPr>
            <w:tcW w:w="6588" w:type="dxa"/>
            <w:vAlign w:val="center"/>
          </w:tcPr>
          <w:p w14:paraId="4D856DD7">
            <w:pPr>
              <w:pStyle w:val="19"/>
              <w:widowControl/>
              <w:adjustRightInd w:val="0"/>
              <w:snapToGrid w:val="0"/>
              <w:spacing w:before="0" w:beforeAutospacing="0" w:after="0" w:afterAutospacing="0"/>
              <w:jc w:val="both"/>
              <w:rPr>
                <w:rFonts w:hint="eastAsia" w:ascii="仿宋" w:hAnsi="仿宋" w:eastAsia="仿宋" w:cs="仿宋"/>
                <w:color w:val="000000"/>
                <w:sz w:val="21"/>
                <w:szCs w:val="21"/>
              </w:rPr>
            </w:pPr>
            <w:r>
              <w:rPr>
                <w:rFonts w:hint="eastAsia" w:ascii="仿宋" w:hAnsi="仿宋" w:eastAsia="仿宋" w:cs="仿宋"/>
                <w:color w:val="000000"/>
                <w:sz w:val="21"/>
                <w:szCs w:val="21"/>
              </w:rPr>
              <w:t>名称：新疆农业大学</w:t>
            </w:r>
          </w:p>
          <w:p w14:paraId="12D3AB06">
            <w:pPr>
              <w:snapToGrid w:val="0"/>
              <w:rPr>
                <w:rFonts w:hint="eastAsia" w:ascii="仿宋" w:hAnsi="仿宋" w:eastAsia="仿宋" w:cs="仿宋"/>
                <w:sz w:val="21"/>
                <w:szCs w:val="21"/>
              </w:rPr>
            </w:pPr>
            <w:r>
              <w:rPr>
                <w:rFonts w:hint="eastAsia" w:ascii="仿宋" w:hAnsi="仿宋" w:eastAsia="仿宋" w:cs="仿宋"/>
                <w:color w:val="000000"/>
                <w:sz w:val="21"/>
                <w:szCs w:val="21"/>
              </w:rPr>
              <w:t>地址</w:t>
            </w:r>
            <w:r>
              <w:rPr>
                <w:rFonts w:hint="eastAsia" w:ascii="仿宋" w:hAnsi="仿宋" w:eastAsia="仿宋" w:cs="仿宋"/>
                <w:sz w:val="21"/>
                <w:szCs w:val="21"/>
              </w:rPr>
              <w:t>：乌鲁木齐市沙依巴克区八一街道农大东路311号</w:t>
            </w:r>
          </w:p>
          <w:p w14:paraId="5D54B775">
            <w:pPr>
              <w:snapToGrid w:val="0"/>
              <w:rPr>
                <w:rFonts w:hint="eastAsia" w:ascii="仿宋" w:hAnsi="仿宋" w:eastAsia="仿宋" w:cs="仿宋"/>
                <w:sz w:val="21"/>
                <w:szCs w:val="21"/>
              </w:rPr>
            </w:pPr>
            <w:r>
              <w:rPr>
                <w:rFonts w:hint="eastAsia" w:ascii="仿宋" w:hAnsi="仿宋" w:eastAsia="仿宋" w:cs="仿宋"/>
                <w:sz w:val="21"/>
                <w:szCs w:val="21"/>
              </w:rPr>
              <w:t xml:space="preserve">联系人：马福东老师 </w:t>
            </w:r>
          </w:p>
          <w:p w14:paraId="160ED8C6">
            <w:pPr>
              <w:snapToGrid w:val="0"/>
              <w:rPr>
                <w:rFonts w:hint="eastAsia" w:ascii="仿宋" w:hAnsi="仿宋" w:eastAsia="仿宋" w:cs="仿宋"/>
                <w:sz w:val="21"/>
                <w:szCs w:val="21"/>
              </w:rPr>
            </w:pPr>
            <w:r>
              <w:rPr>
                <w:rFonts w:hint="eastAsia" w:ascii="仿宋" w:hAnsi="仿宋" w:eastAsia="仿宋" w:cs="仿宋"/>
                <w:sz w:val="21"/>
                <w:szCs w:val="21"/>
              </w:rPr>
              <w:t xml:space="preserve">联系方式：15899264482 </w:t>
            </w:r>
          </w:p>
        </w:tc>
      </w:tr>
      <w:tr w14:paraId="259B7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36CB13A3">
            <w:pPr>
              <w:snapToGrid w:val="0"/>
              <w:jc w:val="center"/>
              <w:rPr>
                <w:rFonts w:hint="eastAsia" w:ascii="仿宋" w:hAnsi="仿宋" w:eastAsia="仿宋" w:cs="仿宋"/>
                <w:sz w:val="21"/>
                <w:szCs w:val="21"/>
              </w:rPr>
            </w:pPr>
            <w:r>
              <w:rPr>
                <w:rFonts w:hint="eastAsia" w:ascii="仿宋" w:hAnsi="仿宋" w:eastAsia="仿宋" w:cs="仿宋"/>
                <w:sz w:val="21"/>
                <w:szCs w:val="21"/>
              </w:rPr>
              <w:t>3</w:t>
            </w:r>
          </w:p>
        </w:tc>
        <w:tc>
          <w:tcPr>
            <w:tcW w:w="1936" w:type="dxa"/>
            <w:vAlign w:val="center"/>
          </w:tcPr>
          <w:p w14:paraId="27BD31F4">
            <w:pPr>
              <w:snapToGrid w:val="0"/>
              <w:jc w:val="center"/>
              <w:rPr>
                <w:rFonts w:hint="eastAsia" w:ascii="仿宋" w:hAnsi="仿宋" w:eastAsia="仿宋" w:cs="仿宋"/>
                <w:sz w:val="21"/>
                <w:szCs w:val="21"/>
              </w:rPr>
            </w:pPr>
            <w:r>
              <w:rPr>
                <w:rFonts w:hint="eastAsia" w:ascii="仿宋" w:hAnsi="仿宋" w:eastAsia="仿宋" w:cs="仿宋"/>
                <w:sz w:val="21"/>
                <w:szCs w:val="21"/>
              </w:rPr>
              <w:t>采购代理机构</w:t>
            </w:r>
          </w:p>
        </w:tc>
        <w:tc>
          <w:tcPr>
            <w:tcW w:w="6588" w:type="dxa"/>
            <w:vAlign w:val="center"/>
          </w:tcPr>
          <w:p w14:paraId="20321A09">
            <w:pPr>
              <w:pStyle w:val="19"/>
              <w:widowControl/>
              <w:adjustRightInd w:val="0"/>
              <w:snapToGrid w:val="0"/>
              <w:spacing w:before="0" w:beforeAutospacing="0" w:after="0" w:afterAutospacing="0"/>
              <w:jc w:val="both"/>
              <w:rPr>
                <w:rFonts w:hint="eastAsia" w:ascii="仿宋" w:hAnsi="仿宋" w:eastAsia="仿宋" w:cs="仿宋"/>
                <w:color w:val="000000"/>
                <w:sz w:val="21"/>
                <w:szCs w:val="21"/>
              </w:rPr>
            </w:pPr>
            <w:r>
              <w:rPr>
                <w:rFonts w:hint="eastAsia" w:ascii="仿宋" w:hAnsi="仿宋" w:eastAsia="仿宋" w:cs="仿宋"/>
                <w:color w:val="000000"/>
                <w:sz w:val="21"/>
                <w:szCs w:val="21"/>
              </w:rPr>
              <w:t>名称：中合安建工程管理有限公司</w:t>
            </w:r>
          </w:p>
          <w:p w14:paraId="3D1D8E2E">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color w:val="000000"/>
                <w:sz w:val="21"/>
                <w:szCs w:val="21"/>
              </w:rPr>
              <w:t>地址：</w:t>
            </w:r>
            <w:r>
              <w:rPr>
                <w:rFonts w:hint="eastAsia" w:ascii="仿宋" w:hAnsi="仿宋" w:eastAsia="仿宋" w:cs="仿宋"/>
                <w:sz w:val="21"/>
                <w:szCs w:val="21"/>
              </w:rPr>
              <w:t>新疆乌鲁木齐市高新区（新市区）新医路165号汇文大厦1栋6层A</w:t>
            </w:r>
          </w:p>
          <w:p w14:paraId="31E45C6B">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项目联系人：彭小倬、王荣荣</w:t>
            </w:r>
          </w:p>
          <w:p w14:paraId="20BA4951">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联系方式：13579881296</w:t>
            </w:r>
          </w:p>
        </w:tc>
      </w:tr>
      <w:tr w14:paraId="5495A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5834EFA5">
            <w:pPr>
              <w:snapToGrid w:val="0"/>
              <w:jc w:val="center"/>
              <w:rPr>
                <w:rFonts w:hint="eastAsia" w:ascii="仿宋" w:hAnsi="仿宋" w:eastAsia="仿宋" w:cs="仿宋"/>
                <w:sz w:val="21"/>
                <w:szCs w:val="21"/>
              </w:rPr>
            </w:pPr>
            <w:r>
              <w:rPr>
                <w:rFonts w:hint="eastAsia" w:ascii="仿宋" w:hAnsi="仿宋" w:eastAsia="仿宋" w:cs="仿宋"/>
                <w:sz w:val="21"/>
                <w:szCs w:val="21"/>
              </w:rPr>
              <w:t>4</w:t>
            </w:r>
          </w:p>
        </w:tc>
        <w:tc>
          <w:tcPr>
            <w:tcW w:w="1936" w:type="dxa"/>
            <w:vAlign w:val="center"/>
          </w:tcPr>
          <w:p w14:paraId="01DA668F">
            <w:pPr>
              <w:snapToGrid w:val="0"/>
              <w:jc w:val="center"/>
              <w:rPr>
                <w:rFonts w:hint="eastAsia" w:ascii="仿宋" w:hAnsi="仿宋" w:eastAsia="仿宋" w:cs="仿宋"/>
                <w:sz w:val="21"/>
                <w:szCs w:val="21"/>
              </w:rPr>
            </w:pPr>
            <w:r>
              <w:rPr>
                <w:rFonts w:hint="eastAsia" w:ascii="仿宋" w:hAnsi="仿宋" w:eastAsia="仿宋" w:cs="仿宋"/>
                <w:sz w:val="21"/>
                <w:szCs w:val="21"/>
              </w:rPr>
              <w:t>资金来源</w:t>
            </w:r>
          </w:p>
        </w:tc>
        <w:tc>
          <w:tcPr>
            <w:tcW w:w="6588" w:type="dxa"/>
            <w:vAlign w:val="center"/>
          </w:tcPr>
          <w:p w14:paraId="329D38B8">
            <w:pPr>
              <w:snapToGrid w:val="0"/>
              <w:jc w:val="both"/>
              <w:rPr>
                <w:rFonts w:hint="eastAsia" w:ascii="仿宋" w:hAnsi="仿宋" w:eastAsia="仿宋" w:cs="仿宋"/>
                <w:sz w:val="21"/>
                <w:szCs w:val="21"/>
              </w:rPr>
            </w:pPr>
            <w:r>
              <w:rPr>
                <w:rFonts w:hint="eastAsia" w:ascii="仿宋" w:hAnsi="仿宋" w:eastAsia="仿宋" w:cs="仿宋"/>
                <w:sz w:val="21"/>
                <w:szCs w:val="21"/>
              </w:rPr>
              <w:t>财政资金</w:t>
            </w:r>
          </w:p>
        </w:tc>
      </w:tr>
      <w:tr w14:paraId="16D7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87" w:type="dxa"/>
            <w:vAlign w:val="center"/>
          </w:tcPr>
          <w:p w14:paraId="0CB0A3E8">
            <w:pPr>
              <w:snapToGrid w:val="0"/>
              <w:jc w:val="center"/>
              <w:rPr>
                <w:rFonts w:hint="eastAsia" w:ascii="仿宋" w:hAnsi="仿宋" w:eastAsia="仿宋" w:cs="仿宋"/>
                <w:sz w:val="21"/>
                <w:szCs w:val="21"/>
              </w:rPr>
            </w:pPr>
            <w:r>
              <w:rPr>
                <w:rFonts w:hint="eastAsia" w:ascii="仿宋" w:hAnsi="仿宋" w:eastAsia="仿宋" w:cs="仿宋"/>
                <w:sz w:val="21"/>
                <w:szCs w:val="21"/>
              </w:rPr>
              <w:t>5</w:t>
            </w:r>
          </w:p>
        </w:tc>
        <w:tc>
          <w:tcPr>
            <w:tcW w:w="1936" w:type="dxa"/>
            <w:vAlign w:val="center"/>
          </w:tcPr>
          <w:p w14:paraId="6F8CA22B">
            <w:pPr>
              <w:snapToGrid w:val="0"/>
              <w:jc w:val="center"/>
              <w:rPr>
                <w:rFonts w:hint="eastAsia" w:ascii="仿宋" w:hAnsi="仿宋" w:eastAsia="仿宋" w:cs="仿宋"/>
                <w:sz w:val="21"/>
                <w:szCs w:val="21"/>
              </w:rPr>
            </w:pPr>
            <w:r>
              <w:rPr>
                <w:rFonts w:hint="eastAsia" w:ascii="仿宋" w:hAnsi="仿宋" w:eastAsia="仿宋" w:cs="仿宋"/>
                <w:sz w:val="21"/>
                <w:szCs w:val="21"/>
              </w:rPr>
              <w:t>采购预算</w:t>
            </w:r>
          </w:p>
        </w:tc>
        <w:tc>
          <w:tcPr>
            <w:tcW w:w="6588" w:type="dxa"/>
            <w:vAlign w:val="center"/>
          </w:tcPr>
          <w:p w14:paraId="01362FE1">
            <w:pPr>
              <w:widowControl/>
              <w:snapToGrid w:val="0"/>
              <w:jc w:val="both"/>
              <w:rPr>
                <w:rFonts w:hint="eastAsia" w:ascii="仿宋" w:hAnsi="仿宋" w:eastAsia="仿宋" w:cs="仿宋"/>
                <w:sz w:val="21"/>
                <w:szCs w:val="21"/>
              </w:rPr>
            </w:pPr>
            <w:r>
              <w:rPr>
                <w:rFonts w:hint="eastAsia" w:ascii="仿宋" w:hAnsi="仿宋" w:eastAsia="仿宋" w:cs="仿宋"/>
                <w:color w:val="000000"/>
                <w:sz w:val="21"/>
                <w:szCs w:val="21"/>
              </w:rPr>
              <w:t>7440000.00元（标项1</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2940000.00元；标项2</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4500000.00元）</w:t>
            </w:r>
          </w:p>
        </w:tc>
      </w:tr>
      <w:tr w14:paraId="28353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644B5311">
            <w:pPr>
              <w:snapToGrid w:val="0"/>
              <w:jc w:val="center"/>
              <w:rPr>
                <w:rFonts w:hint="eastAsia" w:ascii="仿宋" w:hAnsi="仿宋" w:eastAsia="仿宋" w:cs="仿宋"/>
                <w:color w:val="000000"/>
                <w:sz w:val="21"/>
                <w:szCs w:val="21"/>
              </w:rPr>
            </w:pPr>
            <w:r>
              <w:rPr>
                <w:rFonts w:hint="eastAsia" w:ascii="仿宋" w:hAnsi="仿宋" w:eastAsia="仿宋" w:cs="仿宋"/>
                <w:color w:val="000000"/>
                <w:sz w:val="21"/>
                <w:szCs w:val="21"/>
              </w:rPr>
              <w:t>6</w:t>
            </w:r>
          </w:p>
        </w:tc>
        <w:tc>
          <w:tcPr>
            <w:tcW w:w="1936" w:type="dxa"/>
            <w:vAlign w:val="center"/>
          </w:tcPr>
          <w:p w14:paraId="38BE925F">
            <w:pPr>
              <w:snapToGrid w:val="0"/>
              <w:jc w:val="center"/>
              <w:rPr>
                <w:rFonts w:hint="eastAsia" w:ascii="仿宋" w:hAnsi="仿宋" w:eastAsia="仿宋" w:cs="仿宋"/>
                <w:sz w:val="21"/>
                <w:szCs w:val="21"/>
              </w:rPr>
            </w:pPr>
            <w:r>
              <w:rPr>
                <w:rFonts w:hint="eastAsia" w:ascii="仿宋" w:hAnsi="仿宋" w:eastAsia="仿宋" w:cs="仿宋"/>
                <w:sz w:val="21"/>
                <w:szCs w:val="21"/>
              </w:rPr>
              <w:t>资金落实情况</w:t>
            </w:r>
          </w:p>
        </w:tc>
        <w:tc>
          <w:tcPr>
            <w:tcW w:w="6588" w:type="dxa"/>
            <w:vAlign w:val="center"/>
          </w:tcPr>
          <w:p w14:paraId="02022AEB">
            <w:pPr>
              <w:snapToGrid w:val="0"/>
              <w:jc w:val="both"/>
              <w:rPr>
                <w:rFonts w:hint="eastAsia" w:ascii="仿宋" w:hAnsi="仿宋" w:eastAsia="仿宋" w:cs="仿宋"/>
                <w:sz w:val="21"/>
                <w:szCs w:val="21"/>
              </w:rPr>
            </w:pPr>
            <w:r>
              <w:rPr>
                <w:rFonts w:hint="eastAsia" w:ascii="仿宋" w:hAnsi="仿宋" w:eastAsia="仿宋" w:cs="仿宋"/>
                <w:sz w:val="21"/>
                <w:szCs w:val="21"/>
              </w:rPr>
              <w:t>已落实</w:t>
            </w:r>
          </w:p>
        </w:tc>
      </w:tr>
      <w:tr w14:paraId="5E05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1D50B820">
            <w:pPr>
              <w:snapToGrid w:val="0"/>
              <w:jc w:val="center"/>
              <w:rPr>
                <w:rFonts w:hint="eastAsia" w:ascii="仿宋" w:hAnsi="仿宋" w:eastAsia="仿宋" w:cs="仿宋"/>
                <w:color w:val="000000"/>
                <w:sz w:val="21"/>
                <w:szCs w:val="21"/>
              </w:rPr>
            </w:pPr>
            <w:r>
              <w:rPr>
                <w:rFonts w:hint="eastAsia" w:ascii="仿宋" w:hAnsi="仿宋" w:eastAsia="仿宋" w:cs="仿宋"/>
                <w:color w:val="000000"/>
                <w:sz w:val="21"/>
                <w:szCs w:val="21"/>
              </w:rPr>
              <w:t>7</w:t>
            </w:r>
          </w:p>
        </w:tc>
        <w:tc>
          <w:tcPr>
            <w:tcW w:w="1936" w:type="dxa"/>
            <w:vAlign w:val="center"/>
          </w:tcPr>
          <w:p w14:paraId="3CB470F4">
            <w:pPr>
              <w:snapToGrid w:val="0"/>
              <w:jc w:val="center"/>
              <w:rPr>
                <w:rFonts w:hint="eastAsia" w:ascii="仿宋" w:hAnsi="仿宋" w:eastAsia="仿宋" w:cs="仿宋"/>
                <w:sz w:val="21"/>
                <w:szCs w:val="21"/>
              </w:rPr>
            </w:pPr>
            <w:r>
              <w:rPr>
                <w:rFonts w:hint="eastAsia" w:ascii="仿宋" w:hAnsi="仿宋" w:eastAsia="仿宋" w:cs="仿宋"/>
                <w:sz w:val="21"/>
                <w:szCs w:val="21"/>
              </w:rPr>
              <w:t>采购内容</w:t>
            </w:r>
          </w:p>
        </w:tc>
        <w:tc>
          <w:tcPr>
            <w:tcW w:w="6588" w:type="dxa"/>
            <w:vAlign w:val="center"/>
          </w:tcPr>
          <w:p w14:paraId="715E057F">
            <w:pPr>
              <w:pStyle w:val="19"/>
              <w:widowControl/>
              <w:adjustRightInd w:val="0"/>
              <w:snapToGrid w:val="0"/>
              <w:spacing w:before="0" w:beforeAutospacing="0" w:after="0" w:afterAutospacing="0"/>
              <w:jc w:val="both"/>
              <w:rPr>
                <w:rFonts w:hint="eastAsia" w:ascii="仿宋" w:hAnsi="仿宋" w:eastAsia="仿宋" w:cs="仿宋"/>
                <w:color w:val="000000"/>
                <w:sz w:val="21"/>
                <w:szCs w:val="21"/>
              </w:rPr>
            </w:pPr>
            <w:r>
              <w:rPr>
                <w:rFonts w:hint="eastAsia" w:ascii="仿宋" w:hAnsi="仿宋" w:eastAsia="仿宋" w:cs="仿宋"/>
                <w:color w:val="000000"/>
                <w:sz w:val="21"/>
                <w:szCs w:val="21"/>
              </w:rPr>
              <w:t>标项1：采购一批科研设备：多功能酶标仪、超级微波消解仪、元素分析仪、气相色谱仪、热重分析仪。（具体参数详见第四章 采购需求）</w:t>
            </w:r>
          </w:p>
          <w:p w14:paraId="3F05D691">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color w:val="000000"/>
                <w:sz w:val="21"/>
                <w:szCs w:val="21"/>
              </w:rPr>
              <w:t>标项2：采购四极杆飞行时间高分辨液质联用仪。（具体参数详见第四章 采购需求）</w:t>
            </w:r>
          </w:p>
        </w:tc>
      </w:tr>
      <w:tr w14:paraId="67FE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0DA2DEF9">
            <w:pPr>
              <w:snapToGrid w:val="0"/>
              <w:jc w:val="center"/>
              <w:rPr>
                <w:rFonts w:hint="eastAsia" w:ascii="仿宋" w:hAnsi="仿宋" w:eastAsia="仿宋" w:cs="仿宋"/>
                <w:color w:val="000000"/>
                <w:sz w:val="21"/>
                <w:szCs w:val="21"/>
              </w:rPr>
            </w:pPr>
            <w:r>
              <w:rPr>
                <w:rFonts w:hint="eastAsia" w:ascii="仿宋" w:hAnsi="仿宋" w:eastAsia="仿宋" w:cs="仿宋"/>
                <w:sz w:val="21"/>
                <w:szCs w:val="21"/>
              </w:rPr>
              <w:t>8</w:t>
            </w:r>
          </w:p>
        </w:tc>
        <w:tc>
          <w:tcPr>
            <w:tcW w:w="1936" w:type="dxa"/>
            <w:vAlign w:val="center"/>
          </w:tcPr>
          <w:p w14:paraId="3C50AE94">
            <w:pPr>
              <w:snapToGrid w:val="0"/>
              <w:jc w:val="center"/>
              <w:rPr>
                <w:rFonts w:hint="eastAsia" w:ascii="仿宋" w:hAnsi="仿宋" w:eastAsia="仿宋" w:cs="仿宋"/>
                <w:color w:val="000000"/>
                <w:sz w:val="21"/>
                <w:szCs w:val="21"/>
              </w:rPr>
            </w:pPr>
            <w:r>
              <w:rPr>
                <w:rFonts w:hint="eastAsia" w:ascii="仿宋" w:hAnsi="仿宋" w:eastAsia="仿宋" w:cs="仿宋"/>
                <w:color w:val="000000"/>
                <w:sz w:val="21"/>
                <w:szCs w:val="21"/>
              </w:rPr>
              <w:t>合同履约期限</w:t>
            </w:r>
          </w:p>
        </w:tc>
        <w:tc>
          <w:tcPr>
            <w:tcW w:w="6588" w:type="dxa"/>
            <w:vAlign w:val="center"/>
          </w:tcPr>
          <w:p w14:paraId="7E463F79">
            <w:pPr>
              <w:snapToGrid w:val="0"/>
              <w:jc w:val="both"/>
              <w:rPr>
                <w:rFonts w:hint="eastAsia" w:ascii="仿宋" w:hAnsi="仿宋" w:eastAsia="仿宋" w:cs="仿宋"/>
                <w:sz w:val="21"/>
                <w:szCs w:val="21"/>
              </w:rPr>
            </w:pPr>
            <w:r>
              <w:rPr>
                <w:rFonts w:hint="eastAsia" w:ascii="仿宋" w:hAnsi="仿宋" w:eastAsia="仿宋" w:cs="仿宋"/>
                <w:color w:val="000000"/>
                <w:sz w:val="21"/>
                <w:szCs w:val="21"/>
              </w:rPr>
              <w:t>签订合同后60天内完成供货、安装、调试以及与之配套的辅助工作，交付采购人使用。</w:t>
            </w:r>
          </w:p>
        </w:tc>
      </w:tr>
      <w:tr w14:paraId="283C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2" w:hRule="atLeast"/>
          <w:jc w:val="center"/>
        </w:trPr>
        <w:tc>
          <w:tcPr>
            <w:tcW w:w="887" w:type="dxa"/>
            <w:vAlign w:val="center"/>
          </w:tcPr>
          <w:p w14:paraId="18FBB1EB">
            <w:pPr>
              <w:snapToGrid w:val="0"/>
              <w:jc w:val="center"/>
              <w:rPr>
                <w:rFonts w:hint="eastAsia" w:ascii="仿宋" w:hAnsi="仿宋" w:eastAsia="仿宋" w:cs="仿宋"/>
                <w:sz w:val="21"/>
                <w:szCs w:val="21"/>
              </w:rPr>
            </w:pPr>
            <w:r>
              <w:rPr>
                <w:rFonts w:hint="eastAsia" w:ascii="仿宋" w:hAnsi="仿宋" w:eastAsia="仿宋" w:cs="仿宋"/>
                <w:sz w:val="21"/>
                <w:szCs w:val="21"/>
              </w:rPr>
              <w:t>9</w:t>
            </w:r>
          </w:p>
        </w:tc>
        <w:tc>
          <w:tcPr>
            <w:tcW w:w="1936" w:type="dxa"/>
            <w:vAlign w:val="center"/>
          </w:tcPr>
          <w:p w14:paraId="0AE53C92">
            <w:pPr>
              <w:snapToGrid w:val="0"/>
              <w:jc w:val="center"/>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资格条件</w:t>
            </w:r>
          </w:p>
        </w:tc>
        <w:tc>
          <w:tcPr>
            <w:tcW w:w="6588" w:type="dxa"/>
            <w:vAlign w:val="center"/>
          </w:tcPr>
          <w:p w14:paraId="1751695C">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1.满足《中华人民共和国政府采购法》第二十二条规定：</w:t>
            </w:r>
          </w:p>
          <w:p w14:paraId="2943AA5E">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2.落实政府采购政策需满足的资格要求：本项目不专门面向中小微企业；</w:t>
            </w:r>
          </w:p>
          <w:p w14:paraId="23EB979D">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3.本项目的特定资格要求：（1）</w:t>
            </w:r>
            <w:r>
              <w:rPr>
                <w:rFonts w:hint="eastAsia" w:ascii="仿宋" w:hAnsi="仿宋" w:eastAsia="仿宋" w:cs="仿宋"/>
                <w:sz w:val="21"/>
                <w:szCs w:val="21"/>
                <w:lang w:eastAsia="zh-CN"/>
              </w:rPr>
              <w:t>投标人</w:t>
            </w:r>
            <w:r>
              <w:rPr>
                <w:rFonts w:hint="eastAsia" w:ascii="仿宋" w:hAnsi="仿宋" w:eastAsia="仿宋" w:cs="仿宋"/>
                <w:sz w:val="21"/>
                <w:szCs w:val="21"/>
              </w:rPr>
              <w:t>须在“信用中国”（www.creditchina.gov.cn）和中国政府采购网（www.ccgp.gov.cn）网站上未被列入失信被执行人、重大税收违法案件当事人名单以及政府采购严重违法失信行为记录名单（查询时间为自公告发布之日后）</w:t>
            </w:r>
          </w:p>
          <w:p w14:paraId="2024361B">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（2）其他说明：（A）与采购人存在利害关系可能影响采购公正性的法人、其他组织或者个人，不得参加本次采购活动。（B）单位负责人为同一人或者存在直接控股、管理关系的不同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sz w:val="21"/>
                <w:szCs w:val="21"/>
                <w:lang w:eastAsia="zh-CN"/>
              </w:rPr>
              <w:t>投标人</w:t>
            </w:r>
            <w:r>
              <w:rPr>
                <w:rFonts w:hint="eastAsia" w:ascii="仿宋" w:hAnsi="仿宋" w:eastAsia="仿宋" w:cs="仿宋"/>
                <w:sz w:val="21"/>
                <w:szCs w:val="21"/>
              </w:rPr>
              <w:t>，不得参加同一合同项下的政府采购活动。除单一来源采购项目外，为采购项目提供整体设计、规范编制或者项目管理、监理、检测等服务的</w:t>
            </w:r>
            <w:r>
              <w:rPr>
                <w:rFonts w:hint="eastAsia" w:ascii="仿宋" w:hAnsi="仿宋" w:eastAsia="仿宋" w:cs="仿宋"/>
                <w:sz w:val="21"/>
                <w:szCs w:val="21"/>
                <w:lang w:eastAsia="zh-CN"/>
              </w:rPr>
              <w:t>投标人</w:t>
            </w:r>
            <w:r>
              <w:rPr>
                <w:rFonts w:hint="eastAsia" w:ascii="仿宋" w:hAnsi="仿宋" w:eastAsia="仿宋" w:cs="仿宋"/>
                <w:sz w:val="21"/>
                <w:szCs w:val="21"/>
              </w:rPr>
              <w:t>，不得再参加该采购项目的其他采购活动。</w:t>
            </w:r>
          </w:p>
        </w:tc>
      </w:tr>
      <w:tr w14:paraId="065D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887" w:type="dxa"/>
            <w:vAlign w:val="center"/>
          </w:tcPr>
          <w:p w14:paraId="336E162B">
            <w:pPr>
              <w:snapToGrid w:val="0"/>
              <w:jc w:val="center"/>
              <w:rPr>
                <w:rFonts w:hint="eastAsia" w:ascii="仿宋" w:hAnsi="仿宋" w:eastAsia="仿宋" w:cs="仿宋"/>
                <w:sz w:val="21"/>
                <w:szCs w:val="21"/>
              </w:rPr>
            </w:pPr>
            <w:r>
              <w:rPr>
                <w:rFonts w:hint="eastAsia" w:ascii="仿宋" w:hAnsi="仿宋" w:eastAsia="仿宋" w:cs="仿宋"/>
                <w:sz w:val="21"/>
                <w:szCs w:val="21"/>
              </w:rPr>
              <w:t>10</w:t>
            </w:r>
          </w:p>
        </w:tc>
        <w:tc>
          <w:tcPr>
            <w:tcW w:w="1936" w:type="dxa"/>
            <w:vAlign w:val="center"/>
          </w:tcPr>
          <w:p w14:paraId="2155475D">
            <w:pPr>
              <w:snapToGrid w:val="0"/>
              <w:jc w:val="center"/>
              <w:rPr>
                <w:rFonts w:hint="eastAsia" w:ascii="仿宋" w:hAnsi="仿宋" w:eastAsia="仿宋" w:cs="仿宋"/>
                <w:sz w:val="21"/>
                <w:szCs w:val="21"/>
              </w:rPr>
            </w:pPr>
            <w:r>
              <w:rPr>
                <w:rFonts w:hint="eastAsia" w:ascii="仿宋" w:hAnsi="仿宋" w:eastAsia="仿宋" w:cs="仿宋"/>
                <w:sz w:val="21"/>
                <w:szCs w:val="21"/>
              </w:rPr>
              <w:t>是否接受联合体投标</w:t>
            </w:r>
          </w:p>
        </w:tc>
        <w:tc>
          <w:tcPr>
            <w:tcW w:w="6588" w:type="dxa"/>
            <w:vAlign w:val="center"/>
          </w:tcPr>
          <w:p w14:paraId="5F9F8929">
            <w:pPr>
              <w:snapToGrid w:val="0"/>
              <w:jc w:val="both"/>
              <w:rPr>
                <w:rFonts w:hint="eastAsia" w:ascii="仿宋" w:hAnsi="仿宋" w:eastAsia="仿宋" w:cs="仿宋"/>
                <w:sz w:val="21"/>
                <w:szCs w:val="21"/>
              </w:rPr>
            </w:pPr>
            <w:r>
              <w:rPr>
                <w:rFonts w:hint="eastAsia" w:ascii="仿宋" w:hAnsi="仿宋" w:eastAsia="仿宋" w:cs="仿宋"/>
                <w:sz w:val="21"/>
                <w:szCs w:val="21"/>
              </w:rPr>
              <w:t>不接受</w:t>
            </w:r>
          </w:p>
        </w:tc>
      </w:tr>
      <w:tr w14:paraId="52E3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887" w:type="dxa"/>
            <w:vAlign w:val="center"/>
          </w:tcPr>
          <w:p w14:paraId="5625153A">
            <w:pPr>
              <w:snapToGrid w:val="0"/>
              <w:jc w:val="center"/>
              <w:rPr>
                <w:rFonts w:hint="eastAsia" w:ascii="仿宋" w:hAnsi="仿宋" w:eastAsia="仿宋" w:cs="仿宋"/>
                <w:sz w:val="21"/>
                <w:szCs w:val="21"/>
              </w:rPr>
            </w:pPr>
            <w:r>
              <w:rPr>
                <w:rFonts w:hint="eastAsia" w:ascii="仿宋" w:hAnsi="仿宋" w:eastAsia="仿宋" w:cs="仿宋"/>
                <w:sz w:val="21"/>
                <w:szCs w:val="21"/>
              </w:rPr>
              <w:t>11</w:t>
            </w:r>
          </w:p>
        </w:tc>
        <w:tc>
          <w:tcPr>
            <w:tcW w:w="1936" w:type="dxa"/>
            <w:vAlign w:val="center"/>
          </w:tcPr>
          <w:p w14:paraId="67AC33B3">
            <w:pPr>
              <w:snapToGrid w:val="0"/>
              <w:jc w:val="center"/>
              <w:rPr>
                <w:rFonts w:hint="eastAsia" w:ascii="仿宋" w:hAnsi="仿宋" w:eastAsia="仿宋" w:cs="仿宋"/>
                <w:sz w:val="21"/>
                <w:szCs w:val="21"/>
              </w:rPr>
            </w:pPr>
            <w:r>
              <w:rPr>
                <w:rFonts w:hint="eastAsia" w:ascii="仿宋" w:hAnsi="仿宋" w:eastAsia="仿宋" w:cs="仿宋"/>
                <w:sz w:val="21"/>
                <w:szCs w:val="21"/>
              </w:rPr>
              <w:t>付款方式</w:t>
            </w:r>
          </w:p>
        </w:tc>
        <w:tc>
          <w:tcPr>
            <w:tcW w:w="6588" w:type="dxa"/>
            <w:vAlign w:val="center"/>
          </w:tcPr>
          <w:p w14:paraId="54484DDE">
            <w:pPr>
              <w:widowControl/>
              <w:snapToGrid w:val="0"/>
              <w:rPr>
                <w:rFonts w:hint="eastAsia" w:ascii="仿宋" w:hAnsi="仿宋" w:eastAsia="仿宋" w:cs="仿宋"/>
                <w:sz w:val="21"/>
                <w:szCs w:val="21"/>
              </w:rPr>
            </w:pPr>
            <w:r>
              <w:rPr>
                <w:rFonts w:hint="eastAsia" w:ascii="仿宋" w:hAnsi="仿宋" w:eastAsia="仿宋" w:cs="仿宋"/>
                <w:sz w:val="21"/>
                <w:szCs w:val="21"/>
              </w:rPr>
              <w:t>1、付款币种：人民币支付。</w:t>
            </w:r>
          </w:p>
          <w:p w14:paraId="74E01071">
            <w:pPr>
              <w:widowControl/>
              <w:snapToGrid w:val="0"/>
              <w:rPr>
                <w:rFonts w:hint="eastAsia" w:ascii="仿宋" w:hAnsi="仿宋" w:eastAsia="仿宋" w:cs="仿宋"/>
                <w:color w:val="FF0000"/>
                <w:sz w:val="21"/>
                <w:szCs w:val="21"/>
              </w:rPr>
            </w:pPr>
            <w:r>
              <w:rPr>
                <w:rFonts w:hint="eastAsia" w:ascii="仿宋" w:hAnsi="仿宋" w:eastAsia="仿宋" w:cs="仿宋"/>
                <w:sz w:val="21"/>
                <w:szCs w:val="21"/>
              </w:rPr>
              <w:t>2、付款方式：</w:t>
            </w:r>
            <w:r>
              <w:rPr>
                <w:rFonts w:ascii="仿宋" w:hAnsi="仿宋" w:eastAsia="仿宋" w:cs="仿宋"/>
                <w:sz w:val="21"/>
                <w:szCs w:val="21"/>
              </w:rPr>
              <w:t>合同签订后支付30%预付款费用；验收后支付6</w:t>
            </w:r>
            <w:r>
              <w:rPr>
                <w:rFonts w:hint="eastAsia" w:ascii="仿宋" w:hAnsi="仿宋" w:eastAsia="仿宋" w:cs="仿宋"/>
                <w:sz w:val="21"/>
                <w:szCs w:val="21"/>
              </w:rPr>
              <w:t>7</w:t>
            </w:r>
            <w:r>
              <w:rPr>
                <w:rFonts w:ascii="仿宋" w:hAnsi="仿宋" w:eastAsia="仿宋" w:cs="仿宋"/>
                <w:sz w:val="21"/>
                <w:szCs w:val="21"/>
              </w:rPr>
              <w:t>%，最后一次验收无质量问题支付剩余</w:t>
            </w:r>
            <w:r>
              <w:rPr>
                <w:rFonts w:hint="eastAsia" w:ascii="仿宋" w:hAnsi="仿宋" w:eastAsia="仿宋" w:cs="仿宋"/>
                <w:sz w:val="21"/>
                <w:szCs w:val="21"/>
              </w:rPr>
              <w:t>3</w:t>
            </w:r>
            <w:r>
              <w:rPr>
                <w:rFonts w:ascii="仿宋" w:hAnsi="仿宋" w:eastAsia="仿宋" w:cs="仿宋"/>
                <w:sz w:val="21"/>
                <w:szCs w:val="21"/>
              </w:rPr>
              <w:t>%。</w:t>
            </w:r>
          </w:p>
        </w:tc>
      </w:tr>
      <w:tr w14:paraId="407A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87" w:type="dxa"/>
            <w:vAlign w:val="center"/>
          </w:tcPr>
          <w:p w14:paraId="0486654D">
            <w:pPr>
              <w:snapToGrid w:val="0"/>
              <w:jc w:val="center"/>
              <w:rPr>
                <w:rFonts w:hint="eastAsia" w:ascii="仿宋" w:hAnsi="仿宋" w:eastAsia="仿宋" w:cs="仿宋"/>
                <w:sz w:val="21"/>
                <w:szCs w:val="21"/>
              </w:rPr>
            </w:pPr>
            <w:r>
              <w:rPr>
                <w:rFonts w:hint="eastAsia" w:ascii="仿宋" w:hAnsi="仿宋" w:eastAsia="仿宋" w:cs="仿宋"/>
                <w:sz w:val="21"/>
                <w:szCs w:val="21"/>
              </w:rPr>
              <w:t>12</w:t>
            </w:r>
          </w:p>
        </w:tc>
        <w:tc>
          <w:tcPr>
            <w:tcW w:w="1936" w:type="dxa"/>
            <w:vAlign w:val="center"/>
          </w:tcPr>
          <w:p w14:paraId="32E8E5FC">
            <w:pPr>
              <w:snapToGrid w:val="0"/>
              <w:jc w:val="center"/>
              <w:rPr>
                <w:rFonts w:hint="eastAsia" w:ascii="仿宋" w:hAnsi="仿宋" w:eastAsia="仿宋" w:cs="仿宋"/>
                <w:sz w:val="21"/>
                <w:szCs w:val="21"/>
              </w:rPr>
            </w:pPr>
            <w:r>
              <w:rPr>
                <w:rFonts w:hint="eastAsia" w:ascii="仿宋" w:hAnsi="仿宋" w:eastAsia="仿宋" w:cs="仿宋"/>
                <w:sz w:val="21"/>
                <w:szCs w:val="21"/>
              </w:rPr>
              <w:t>交货地点</w:t>
            </w:r>
          </w:p>
        </w:tc>
        <w:tc>
          <w:tcPr>
            <w:tcW w:w="6588" w:type="dxa"/>
            <w:vAlign w:val="center"/>
          </w:tcPr>
          <w:p w14:paraId="2BCBB211">
            <w:pPr>
              <w:snapToGrid w:val="0"/>
              <w:jc w:val="both"/>
              <w:rPr>
                <w:rFonts w:hint="eastAsia" w:ascii="仿宋" w:hAnsi="仿宋" w:eastAsia="仿宋" w:cs="仿宋"/>
                <w:sz w:val="21"/>
                <w:szCs w:val="21"/>
              </w:rPr>
            </w:pPr>
            <w:r>
              <w:rPr>
                <w:rFonts w:hint="eastAsia" w:ascii="仿宋" w:hAnsi="仿宋" w:eastAsia="仿宋" w:cs="仿宋"/>
                <w:sz w:val="21"/>
                <w:szCs w:val="21"/>
              </w:rPr>
              <w:t>新疆农业大学</w:t>
            </w:r>
          </w:p>
        </w:tc>
      </w:tr>
      <w:tr w14:paraId="17E5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87" w:type="dxa"/>
            <w:vAlign w:val="center"/>
          </w:tcPr>
          <w:p w14:paraId="471D54EF">
            <w:pPr>
              <w:snapToGrid w:val="0"/>
              <w:jc w:val="center"/>
              <w:rPr>
                <w:rFonts w:hint="eastAsia" w:ascii="仿宋" w:hAnsi="仿宋" w:eastAsia="仿宋" w:cs="仿宋"/>
                <w:sz w:val="21"/>
                <w:szCs w:val="21"/>
              </w:rPr>
            </w:pPr>
            <w:r>
              <w:rPr>
                <w:rFonts w:hint="eastAsia" w:ascii="仿宋" w:hAnsi="仿宋" w:eastAsia="仿宋" w:cs="仿宋"/>
                <w:sz w:val="21"/>
                <w:szCs w:val="21"/>
              </w:rPr>
              <w:t>13</w:t>
            </w:r>
          </w:p>
        </w:tc>
        <w:tc>
          <w:tcPr>
            <w:tcW w:w="1936" w:type="dxa"/>
            <w:vAlign w:val="center"/>
          </w:tcPr>
          <w:p w14:paraId="4B502EE3">
            <w:pPr>
              <w:snapToGrid w:val="0"/>
              <w:jc w:val="center"/>
              <w:rPr>
                <w:rFonts w:hint="eastAsia" w:ascii="仿宋" w:hAnsi="仿宋" w:eastAsia="仿宋" w:cs="仿宋"/>
                <w:sz w:val="21"/>
                <w:szCs w:val="21"/>
              </w:rPr>
            </w:pPr>
            <w:r>
              <w:rPr>
                <w:rFonts w:hint="eastAsia" w:ascii="仿宋" w:hAnsi="仿宋" w:eastAsia="仿宋" w:cs="仿宋"/>
                <w:sz w:val="21"/>
                <w:szCs w:val="21"/>
              </w:rPr>
              <w:t>投标截止时间</w:t>
            </w:r>
          </w:p>
        </w:tc>
        <w:tc>
          <w:tcPr>
            <w:tcW w:w="6588" w:type="dxa"/>
            <w:vAlign w:val="center"/>
          </w:tcPr>
          <w:p w14:paraId="5E23A10A">
            <w:pPr>
              <w:snapToGrid w:val="0"/>
              <w:rPr>
                <w:rFonts w:hint="eastAsia" w:ascii="仿宋" w:hAnsi="仿宋" w:eastAsia="仿宋" w:cs="仿宋"/>
                <w:sz w:val="21"/>
                <w:szCs w:val="21"/>
              </w:rPr>
            </w:pPr>
            <w:r>
              <w:rPr>
                <w:rFonts w:hint="eastAsia" w:ascii="仿宋" w:hAnsi="仿宋" w:eastAsia="仿宋" w:cs="仿宋"/>
                <w:color w:val="000000"/>
                <w:sz w:val="21"/>
                <w:szCs w:val="21"/>
              </w:rPr>
              <w:t>2026年</w:t>
            </w:r>
            <w:r>
              <w:rPr>
                <w:rFonts w:hint="eastAsia" w:ascii="仿宋" w:hAnsi="仿宋" w:eastAsia="仿宋" w:cs="仿宋"/>
                <w:color w:val="000000"/>
                <w:sz w:val="21"/>
                <w:szCs w:val="21"/>
                <w:lang w:val="en-US" w:eastAsia="zh-CN"/>
              </w:rPr>
              <w:t>7</w:t>
            </w:r>
            <w:r>
              <w:rPr>
                <w:rFonts w:hint="eastAsia" w:ascii="仿宋" w:hAnsi="仿宋" w:eastAsia="仿宋" w:cs="仿宋"/>
                <w:color w:val="000000"/>
                <w:sz w:val="21"/>
                <w:szCs w:val="21"/>
              </w:rPr>
              <w:t>月</w:t>
            </w:r>
            <w:r>
              <w:rPr>
                <w:rFonts w:hint="eastAsia" w:ascii="仿宋" w:hAnsi="仿宋" w:eastAsia="仿宋" w:cs="仿宋"/>
                <w:color w:val="000000"/>
                <w:sz w:val="21"/>
                <w:szCs w:val="21"/>
                <w:lang w:val="en-US" w:eastAsia="zh-CN"/>
              </w:rPr>
              <w:t>14</w:t>
            </w:r>
            <w:r>
              <w:rPr>
                <w:rFonts w:hint="eastAsia" w:ascii="仿宋" w:hAnsi="仿宋" w:eastAsia="仿宋" w:cs="仿宋"/>
                <w:color w:val="000000"/>
                <w:sz w:val="21"/>
                <w:szCs w:val="21"/>
              </w:rPr>
              <w:t>日11时00分</w:t>
            </w:r>
          </w:p>
        </w:tc>
      </w:tr>
      <w:tr w14:paraId="5427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87" w:type="dxa"/>
            <w:vAlign w:val="center"/>
          </w:tcPr>
          <w:p w14:paraId="6B35E587">
            <w:pPr>
              <w:snapToGrid w:val="0"/>
              <w:jc w:val="center"/>
              <w:rPr>
                <w:rFonts w:hint="eastAsia" w:ascii="仿宋" w:hAnsi="仿宋" w:eastAsia="仿宋" w:cs="仿宋"/>
                <w:sz w:val="21"/>
                <w:szCs w:val="21"/>
              </w:rPr>
            </w:pPr>
            <w:r>
              <w:rPr>
                <w:rFonts w:hint="eastAsia" w:ascii="仿宋" w:hAnsi="仿宋" w:eastAsia="仿宋" w:cs="仿宋"/>
                <w:sz w:val="21"/>
                <w:szCs w:val="21"/>
              </w:rPr>
              <w:t>14</w:t>
            </w:r>
          </w:p>
        </w:tc>
        <w:tc>
          <w:tcPr>
            <w:tcW w:w="1936" w:type="dxa"/>
            <w:vAlign w:val="center"/>
          </w:tcPr>
          <w:p w14:paraId="0DB35399">
            <w:pPr>
              <w:snapToGrid w:val="0"/>
              <w:jc w:val="center"/>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确认收到招标文件修改的时间</w:t>
            </w:r>
          </w:p>
        </w:tc>
        <w:tc>
          <w:tcPr>
            <w:tcW w:w="6588" w:type="dxa"/>
            <w:vAlign w:val="center"/>
          </w:tcPr>
          <w:p w14:paraId="339AC942">
            <w:pPr>
              <w:snapToGrid w:val="0"/>
              <w:rPr>
                <w:rFonts w:hint="eastAsia" w:ascii="仿宋" w:hAnsi="仿宋" w:eastAsia="仿宋" w:cs="仿宋"/>
                <w:sz w:val="21"/>
                <w:szCs w:val="21"/>
              </w:rPr>
            </w:pPr>
            <w:r>
              <w:rPr>
                <w:rFonts w:hint="eastAsia" w:ascii="仿宋" w:hAnsi="仿宋" w:eastAsia="仿宋" w:cs="仿宋"/>
                <w:sz w:val="21"/>
                <w:szCs w:val="21"/>
              </w:rPr>
              <w:t>招标文件修改发出后24小时以内</w:t>
            </w:r>
          </w:p>
        </w:tc>
      </w:tr>
      <w:tr w14:paraId="5EB2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87" w:type="dxa"/>
            <w:vAlign w:val="center"/>
          </w:tcPr>
          <w:p w14:paraId="12A651E8">
            <w:pPr>
              <w:snapToGrid w:val="0"/>
              <w:jc w:val="center"/>
              <w:rPr>
                <w:rFonts w:hint="eastAsia" w:ascii="仿宋" w:hAnsi="仿宋" w:eastAsia="仿宋" w:cs="仿宋"/>
                <w:sz w:val="21"/>
                <w:szCs w:val="21"/>
              </w:rPr>
            </w:pPr>
            <w:r>
              <w:rPr>
                <w:rFonts w:hint="eastAsia" w:ascii="仿宋" w:hAnsi="仿宋" w:eastAsia="仿宋" w:cs="仿宋"/>
                <w:sz w:val="21"/>
                <w:szCs w:val="21"/>
              </w:rPr>
              <w:t>15</w:t>
            </w:r>
          </w:p>
        </w:tc>
        <w:tc>
          <w:tcPr>
            <w:tcW w:w="1936" w:type="dxa"/>
            <w:vAlign w:val="center"/>
          </w:tcPr>
          <w:p w14:paraId="11A0DF24">
            <w:pPr>
              <w:snapToGrid w:val="0"/>
              <w:jc w:val="center"/>
              <w:rPr>
                <w:rFonts w:hint="eastAsia" w:ascii="仿宋" w:hAnsi="仿宋" w:eastAsia="仿宋" w:cs="仿宋"/>
                <w:sz w:val="21"/>
                <w:szCs w:val="21"/>
              </w:rPr>
            </w:pPr>
            <w:r>
              <w:rPr>
                <w:rFonts w:hint="eastAsia" w:ascii="仿宋" w:hAnsi="仿宋" w:eastAsia="仿宋" w:cs="仿宋"/>
                <w:sz w:val="21"/>
                <w:szCs w:val="21"/>
              </w:rPr>
              <w:t>最高限价</w:t>
            </w:r>
          </w:p>
        </w:tc>
        <w:tc>
          <w:tcPr>
            <w:tcW w:w="6588" w:type="dxa"/>
            <w:vAlign w:val="center"/>
          </w:tcPr>
          <w:p w14:paraId="639D21D9">
            <w:pPr>
              <w:snapToGrid w:val="0"/>
              <w:rPr>
                <w:rFonts w:hint="eastAsia" w:ascii="仿宋" w:hAnsi="仿宋" w:eastAsia="仿宋" w:cs="仿宋"/>
                <w:sz w:val="21"/>
                <w:szCs w:val="21"/>
              </w:rPr>
            </w:pPr>
            <w:r>
              <w:rPr>
                <w:rFonts w:hint="eastAsia" w:ascii="仿宋" w:hAnsi="仿宋" w:eastAsia="仿宋" w:cs="仿宋"/>
                <w:sz w:val="21"/>
                <w:szCs w:val="21"/>
              </w:rPr>
              <w:t>☑有，</w:t>
            </w:r>
            <w:r>
              <w:rPr>
                <w:rFonts w:hint="eastAsia" w:ascii="仿宋" w:hAnsi="仿宋" w:eastAsia="仿宋" w:cs="仿宋"/>
                <w:color w:val="000000"/>
                <w:sz w:val="21"/>
                <w:szCs w:val="21"/>
              </w:rPr>
              <w:t>标项1</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2940000.00元；标项2</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4500000.00元</w:t>
            </w:r>
          </w:p>
          <w:p w14:paraId="1E285D66">
            <w:pPr>
              <w:snapToGrid w:val="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各单价最高限价：</w:t>
            </w:r>
          </w:p>
          <w:p w14:paraId="0D93C42F">
            <w:pPr>
              <w:snapToGrid w:val="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标项1：</w:t>
            </w:r>
            <w:r>
              <w:rPr>
                <w:rFonts w:hint="eastAsia" w:ascii="仿宋" w:hAnsi="仿宋" w:eastAsia="仿宋" w:cs="仿宋"/>
                <w:color w:val="000000"/>
                <w:sz w:val="21"/>
                <w:szCs w:val="21"/>
                <w:highlight w:val="none"/>
              </w:rPr>
              <w:t>多功能酶标仪：540000.00元</w:t>
            </w:r>
          </w:p>
          <w:p w14:paraId="78DA0667">
            <w:pPr>
              <w:snapToGrid w:val="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超级微波消解仪：510000.00元</w:t>
            </w:r>
          </w:p>
          <w:p w14:paraId="5F349A9F">
            <w:pPr>
              <w:snapToGrid w:val="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元素分析仪：690000.00元</w:t>
            </w:r>
          </w:p>
          <w:p w14:paraId="001CB3B0">
            <w:pPr>
              <w:snapToGrid w:val="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气相色谱仪：600000.00元</w:t>
            </w:r>
          </w:p>
          <w:p w14:paraId="682605F5">
            <w:pPr>
              <w:snapToGrid w:val="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热重分析仪：600000.00元</w:t>
            </w:r>
          </w:p>
          <w:p w14:paraId="15BF697D">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highlight w:val="none"/>
                <w:lang w:val="en-US" w:eastAsia="zh-CN"/>
              </w:rPr>
              <w:t>标项2：</w:t>
            </w:r>
            <w:r>
              <w:rPr>
                <w:rFonts w:hint="eastAsia" w:ascii="仿宋" w:hAnsi="仿宋" w:eastAsia="仿宋" w:cs="仿宋"/>
                <w:color w:val="000000"/>
                <w:sz w:val="21"/>
                <w:szCs w:val="21"/>
                <w:highlight w:val="none"/>
              </w:rPr>
              <w:t>四</w:t>
            </w:r>
            <w:r>
              <w:rPr>
                <w:rFonts w:hint="eastAsia" w:ascii="仿宋" w:hAnsi="仿宋" w:eastAsia="仿宋" w:cs="仿宋"/>
                <w:color w:val="000000"/>
                <w:sz w:val="21"/>
                <w:szCs w:val="21"/>
              </w:rPr>
              <w:t>极杆飞行时间高分辨液质联用仪：4500000.00元</w:t>
            </w:r>
          </w:p>
          <w:p w14:paraId="6B3EAE55">
            <w:pPr>
              <w:snapToGrid w:val="0"/>
              <w:rPr>
                <w:rFonts w:hint="eastAsia" w:ascii="仿宋" w:hAnsi="仿宋" w:eastAsia="仿宋" w:cs="仿宋"/>
                <w:sz w:val="21"/>
                <w:szCs w:val="21"/>
              </w:rPr>
            </w:pPr>
            <w:r>
              <w:rPr>
                <w:rFonts w:hint="eastAsia" w:ascii="仿宋" w:hAnsi="仿宋" w:eastAsia="仿宋" w:cs="仿宋"/>
                <w:color w:val="000000"/>
                <w:sz w:val="21"/>
                <w:szCs w:val="21"/>
              </w:rPr>
              <w:t>注：投标报价时报价不得超过各产品单价最高限价，否则按废标处理。</w:t>
            </w:r>
          </w:p>
        </w:tc>
      </w:tr>
      <w:tr w14:paraId="1A7E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87" w:type="dxa"/>
            <w:vAlign w:val="center"/>
          </w:tcPr>
          <w:p w14:paraId="119A4496">
            <w:pPr>
              <w:snapToGrid w:val="0"/>
              <w:jc w:val="center"/>
              <w:rPr>
                <w:rFonts w:hint="eastAsia" w:ascii="仿宋" w:hAnsi="仿宋" w:eastAsia="仿宋" w:cs="仿宋"/>
                <w:sz w:val="21"/>
                <w:szCs w:val="21"/>
              </w:rPr>
            </w:pPr>
            <w:r>
              <w:rPr>
                <w:rFonts w:hint="eastAsia" w:ascii="仿宋" w:hAnsi="仿宋" w:eastAsia="仿宋" w:cs="仿宋"/>
                <w:sz w:val="21"/>
                <w:szCs w:val="21"/>
              </w:rPr>
              <w:t>16</w:t>
            </w:r>
          </w:p>
        </w:tc>
        <w:tc>
          <w:tcPr>
            <w:tcW w:w="1936" w:type="dxa"/>
            <w:vAlign w:val="center"/>
          </w:tcPr>
          <w:p w14:paraId="6645EE7B">
            <w:pPr>
              <w:snapToGrid w:val="0"/>
              <w:jc w:val="center"/>
              <w:rPr>
                <w:rFonts w:hint="eastAsia" w:ascii="仿宋" w:hAnsi="仿宋" w:eastAsia="仿宋" w:cs="仿宋"/>
                <w:sz w:val="21"/>
                <w:szCs w:val="21"/>
              </w:rPr>
            </w:pPr>
            <w:r>
              <w:rPr>
                <w:rFonts w:hint="eastAsia" w:ascii="仿宋" w:hAnsi="仿宋" w:eastAsia="仿宋" w:cs="仿宋"/>
                <w:sz w:val="21"/>
                <w:szCs w:val="21"/>
              </w:rPr>
              <w:t>投标有效期</w:t>
            </w:r>
          </w:p>
        </w:tc>
        <w:tc>
          <w:tcPr>
            <w:tcW w:w="6588" w:type="dxa"/>
            <w:vAlign w:val="center"/>
          </w:tcPr>
          <w:p w14:paraId="23DAC32C">
            <w:pPr>
              <w:snapToGrid w:val="0"/>
              <w:rPr>
                <w:rFonts w:hint="eastAsia" w:ascii="仿宋" w:hAnsi="仿宋" w:eastAsia="仿宋" w:cs="仿宋"/>
                <w:sz w:val="21"/>
                <w:szCs w:val="21"/>
              </w:rPr>
            </w:pPr>
            <w:r>
              <w:rPr>
                <w:rFonts w:hint="eastAsia" w:ascii="仿宋" w:hAnsi="仿宋" w:eastAsia="仿宋" w:cs="仿宋"/>
                <w:sz w:val="21"/>
                <w:szCs w:val="21"/>
              </w:rPr>
              <w:t>90日历天（从投标截止之日算起）</w:t>
            </w:r>
          </w:p>
        </w:tc>
      </w:tr>
      <w:tr w14:paraId="5F0F3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887" w:type="dxa"/>
            <w:vAlign w:val="center"/>
          </w:tcPr>
          <w:p w14:paraId="7444B74E">
            <w:pPr>
              <w:snapToGrid w:val="0"/>
              <w:jc w:val="center"/>
              <w:rPr>
                <w:rFonts w:hint="eastAsia" w:ascii="仿宋" w:hAnsi="仿宋" w:eastAsia="仿宋" w:cs="仿宋"/>
                <w:sz w:val="21"/>
                <w:szCs w:val="21"/>
              </w:rPr>
            </w:pPr>
            <w:r>
              <w:rPr>
                <w:rFonts w:hint="eastAsia" w:ascii="仿宋" w:hAnsi="仿宋" w:eastAsia="仿宋" w:cs="仿宋"/>
                <w:sz w:val="21"/>
                <w:szCs w:val="21"/>
              </w:rPr>
              <w:t>17</w:t>
            </w:r>
          </w:p>
        </w:tc>
        <w:tc>
          <w:tcPr>
            <w:tcW w:w="1936" w:type="dxa"/>
            <w:vAlign w:val="center"/>
          </w:tcPr>
          <w:p w14:paraId="0B3910CB">
            <w:pPr>
              <w:snapToGrid w:val="0"/>
              <w:jc w:val="center"/>
              <w:rPr>
                <w:rFonts w:hint="eastAsia" w:ascii="仿宋" w:hAnsi="仿宋" w:eastAsia="仿宋" w:cs="仿宋"/>
                <w:sz w:val="21"/>
                <w:szCs w:val="21"/>
              </w:rPr>
            </w:pPr>
            <w:r>
              <w:rPr>
                <w:rFonts w:hint="eastAsia" w:ascii="仿宋" w:hAnsi="仿宋" w:eastAsia="仿宋" w:cs="仿宋"/>
                <w:sz w:val="21"/>
                <w:szCs w:val="21"/>
              </w:rPr>
              <w:t>投标保证金</w:t>
            </w:r>
          </w:p>
        </w:tc>
        <w:tc>
          <w:tcPr>
            <w:tcW w:w="6588" w:type="dxa"/>
            <w:vAlign w:val="center"/>
          </w:tcPr>
          <w:p w14:paraId="2745ED20">
            <w:pPr>
              <w:pStyle w:val="31"/>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□不提供。</w:t>
            </w:r>
          </w:p>
          <w:p w14:paraId="40A6B300">
            <w:pPr>
              <w:pStyle w:val="31"/>
              <w:adjustRightInd w:val="0"/>
              <w:snapToGrid w:val="0"/>
              <w:ind w:left="120" w:leftChars="50"/>
              <w:rPr>
                <w:rFonts w:hint="eastAsia" w:ascii="仿宋" w:hAnsi="仿宋" w:eastAsia="仿宋" w:cs="仿宋"/>
                <w:szCs w:val="21"/>
                <w:lang w:bidi="ar-SA"/>
              </w:rPr>
            </w:pPr>
            <w:r>
              <w:rPr>
                <w:rFonts w:hint="eastAsia" w:ascii="仿宋" w:hAnsi="仿宋" w:eastAsia="仿宋" w:cs="仿宋"/>
                <w:szCs w:val="21"/>
                <w:lang w:val="en-US" w:bidi="ar-SA"/>
              </w:rPr>
              <w:t>☑</w:t>
            </w:r>
            <w:r>
              <w:rPr>
                <w:rFonts w:hint="eastAsia" w:ascii="仿宋" w:hAnsi="仿宋" w:eastAsia="仿宋" w:cs="仿宋"/>
                <w:szCs w:val="21"/>
                <w:lang w:bidi="ar-SA"/>
              </w:rPr>
              <w:t>提供。</w:t>
            </w:r>
            <w:r>
              <w:rPr>
                <w:rFonts w:hint="eastAsia" w:ascii="仿宋" w:hAnsi="仿宋" w:eastAsia="仿宋" w:cs="仿宋"/>
                <w:szCs w:val="21"/>
                <w:lang w:val="en-US" w:bidi="ar-SA"/>
              </w:rPr>
              <w:t>保证金</w:t>
            </w:r>
            <w:r>
              <w:rPr>
                <w:rFonts w:hint="eastAsia" w:ascii="仿宋" w:hAnsi="仿宋" w:eastAsia="仿宋" w:cs="仿宋"/>
                <w:szCs w:val="21"/>
                <w:lang w:bidi="ar-SA"/>
              </w:rPr>
              <w:t>数额不得超过采购项目预算金额的</w:t>
            </w:r>
            <w:r>
              <w:rPr>
                <w:rFonts w:hint="eastAsia" w:ascii="仿宋" w:hAnsi="仿宋" w:eastAsia="仿宋" w:cs="仿宋"/>
                <w:szCs w:val="21"/>
                <w:lang w:val="en-US" w:bidi="ar-SA"/>
              </w:rPr>
              <w:t>1</w:t>
            </w:r>
            <w:r>
              <w:rPr>
                <w:rFonts w:hint="eastAsia" w:ascii="仿宋" w:hAnsi="仿宋" w:eastAsia="仿宋" w:cs="仿宋"/>
                <w:szCs w:val="21"/>
                <w:lang w:bidi="ar-SA"/>
              </w:rPr>
              <w:t>%。</w:t>
            </w:r>
          </w:p>
          <w:p w14:paraId="562DE0B0">
            <w:pPr>
              <w:pStyle w:val="31"/>
              <w:adjustRightInd w:val="0"/>
              <w:snapToGrid w:val="0"/>
              <w:ind w:left="120" w:leftChars="50"/>
              <w:rPr>
                <w:rFonts w:hint="eastAsia" w:ascii="仿宋" w:hAnsi="仿宋" w:eastAsia="仿宋" w:cs="仿宋"/>
                <w:b/>
                <w:kern w:val="0"/>
                <w:szCs w:val="21"/>
                <w:highlight w:val="none"/>
              </w:rPr>
            </w:pPr>
            <w:r>
              <w:rPr>
                <w:rFonts w:hint="eastAsia" w:ascii="仿宋" w:hAnsi="仿宋" w:eastAsia="仿宋" w:cs="仿宋"/>
                <w:szCs w:val="21"/>
                <w:lang w:bidi="ar-SA"/>
              </w:rPr>
              <w:t>投标保证金金额：</w:t>
            </w:r>
            <w:r>
              <w:rPr>
                <w:rFonts w:hint="eastAsia" w:ascii="仿宋" w:hAnsi="仿宋" w:eastAsia="仿宋" w:cs="仿宋"/>
                <w:szCs w:val="21"/>
                <w:highlight w:val="none"/>
                <w:lang w:bidi="ar-SA"/>
              </w:rPr>
              <w:t>标项1</w:t>
            </w:r>
            <w:r>
              <w:rPr>
                <w:rFonts w:hint="eastAsia" w:ascii="仿宋" w:hAnsi="仿宋" w:eastAsia="仿宋" w:cs="仿宋"/>
                <w:szCs w:val="21"/>
                <w:highlight w:val="none"/>
                <w:lang w:eastAsia="zh-CN" w:bidi="ar-SA"/>
              </w:rPr>
              <w:t>:</w:t>
            </w:r>
            <w:r>
              <w:rPr>
                <w:rFonts w:hint="eastAsia" w:ascii="仿宋" w:hAnsi="仿宋" w:eastAsia="仿宋" w:cs="仿宋"/>
                <w:szCs w:val="21"/>
                <w:highlight w:val="none"/>
                <w:lang w:val="en-US" w:bidi="ar-SA"/>
              </w:rPr>
              <w:t>29000</w:t>
            </w:r>
            <w:r>
              <w:rPr>
                <w:rFonts w:hint="eastAsia" w:ascii="仿宋" w:hAnsi="仿宋" w:eastAsia="仿宋" w:cs="仿宋"/>
                <w:szCs w:val="21"/>
                <w:highlight w:val="none"/>
                <w:lang w:bidi="ar-SA"/>
              </w:rPr>
              <w:t>元整（大写：</w:t>
            </w:r>
            <w:r>
              <w:rPr>
                <w:rFonts w:hint="eastAsia" w:ascii="仿宋" w:hAnsi="仿宋" w:eastAsia="仿宋" w:cs="仿宋"/>
                <w:szCs w:val="21"/>
                <w:highlight w:val="none"/>
                <w:lang w:val="en-US" w:bidi="ar-SA"/>
              </w:rPr>
              <w:t>贰万玖仟</w:t>
            </w:r>
            <w:r>
              <w:rPr>
                <w:rFonts w:hint="eastAsia" w:ascii="仿宋" w:hAnsi="仿宋" w:eastAsia="仿宋" w:cs="仿宋"/>
                <w:szCs w:val="21"/>
                <w:highlight w:val="none"/>
                <w:lang w:bidi="ar-SA"/>
              </w:rPr>
              <w:t>元整）；标项2</w:t>
            </w:r>
            <w:r>
              <w:rPr>
                <w:rFonts w:hint="eastAsia" w:ascii="仿宋" w:hAnsi="仿宋" w:eastAsia="仿宋" w:cs="仿宋"/>
                <w:szCs w:val="21"/>
                <w:highlight w:val="none"/>
                <w:lang w:val="en-US" w:bidi="ar-SA"/>
              </w:rPr>
              <w:t xml:space="preserve"> ：45000</w:t>
            </w:r>
            <w:r>
              <w:rPr>
                <w:rFonts w:hint="eastAsia" w:ascii="仿宋" w:hAnsi="仿宋" w:eastAsia="仿宋" w:cs="仿宋"/>
                <w:szCs w:val="21"/>
                <w:highlight w:val="none"/>
                <w:lang w:bidi="ar-SA"/>
              </w:rPr>
              <w:t>元整（大写：</w:t>
            </w:r>
            <w:r>
              <w:rPr>
                <w:rFonts w:hint="eastAsia" w:ascii="仿宋" w:hAnsi="仿宋" w:eastAsia="仿宋" w:cs="仿宋"/>
                <w:szCs w:val="21"/>
                <w:highlight w:val="none"/>
                <w:lang w:val="en-US" w:bidi="ar-SA"/>
              </w:rPr>
              <w:t>肆万伍仟</w:t>
            </w:r>
            <w:r>
              <w:rPr>
                <w:rFonts w:hint="eastAsia" w:ascii="仿宋" w:hAnsi="仿宋" w:eastAsia="仿宋" w:cs="仿宋"/>
                <w:szCs w:val="21"/>
                <w:highlight w:val="none"/>
                <w:lang w:bidi="ar-SA"/>
              </w:rPr>
              <w:t>元整）</w:t>
            </w:r>
          </w:p>
          <w:p w14:paraId="3911AA09">
            <w:pPr>
              <w:pStyle w:val="31"/>
              <w:adjustRightInd w:val="0"/>
              <w:snapToGrid w:val="0"/>
              <w:ind w:left="120" w:leftChars="50"/>
              <w:rPr>
                <w:rFonts w:hint="eastAsia" w:ascii="仿宋" w:hAnsi="仿宋" w:eastAsia="仿宋" w:cs="仿宋"/>
                <w:szCs w:val="21"/>
                <w:highlight w:val="none"/>
                <w:lang w:val="en-US" w:bidi="ar-SA"/>
              </w:rPr>
            </w:pPr>
            <w:r>
              <w:rPr>
                <w:rFonts w:hint="eastAsia" w:ascii="仿宋" w:hAnsi="仿宋" w:eastAsia="仿宋" w:cs="仿宋"/>
                <w:szCs w:val="21"/>
                <w:highlight w:val="none"/>
                <w:lang w:val="en-US" w:bidi="ar-SA"/>
              </w:rPr>
              <w:t>代理机构名称：中合安建工程管理有限公司新疆分公司</w:t>
            </w:r>
          </w:p>
          <w:p w14:paraId="75B4FCE6">
            <w:pPr>
              <w:pStyle w:val="31"/>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highlight w:val="none"/>
                <w:lang w:val="en-US" w:bidi="ar-SA"/>
              </w:rPr>
              <w:t>开户行：交通银行股份有限公司乌鲁木齐</w:t>
            </w:r>
            <w:r>
              <w:rPr>
                <w:rFonts w:hint="eastAsia" w:ascii="仿宋" w:hAnsi="仿宋" w:eastAsia="仿宋" w:cs="仿宋"/>
                <w:szCs w:val="21"/>
                <w:lang w:val="en-US" w:bidi="ar-SA"/>
              </w:rPr>
              <w:t>新医路支行</w:t>
            </w:r>
          </w:p>
          <w:p w14:paraId="3B56F765">
            <w:pPr>
              <w:pStyle w:val="31"/>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开户行行号：301881000139</w:t>
            </w:r>
          </w:p>
          <w:p w14:paraId="125DB0A4">
            <w:pPr>
              <w:pStyle w:val="31"/>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账号：651651005015003167990</w:t>
            </w:r>
            <w:r>
              <w:rPr>
                <w:rFonts w:hint="eastAsia" w:ascii="仿宋" w:hAnsi="仿宋" w:eastAsia="仿宋" w:cs="仿宋"/>
                <w:szCs w:val="21"/>
                <w:lang w:val="en-US" w:bidi="ar-SA"/>
              </w:rPr>
              <w:br w:type="textWrapping"/>
            </w:r>
            <w:r>
              <w:rPr>
                <w:rFonts w:hint="eastAsia" w:ascii="仿宋" w:hAnsi="仿宋" w:eastAsia="仿宋" w:cs="仿宋"/>
                <w:szCs w:val="21"/>
                <w:lang w:val="en-US" w:bidi="ar-SA"/>
              </w:rPr>
              <w:t>地址：新疆乌鲁木齐高新区（新市区）新医路165号汇文大厦1栋6层B</w:t>
            </w:r>
          </w:p>
          <w:p w14:paraId="2F4E39FA">
            <w:pPr>
              <w:pStyle w:val="31"/>
              <w:adjustRightInd w:val="0"/>
              <w:snapToGrid w:val="0"/>
              <w:ind w:left="120" w:leftChars="50"/>
              <w:rPr>
                <w:rFonts w:hint="eastAsia" w:ascii="仿宋" w:hAnsi="仿宋" w:eastAsia="仿宋" w:cs="仿宋"/>
                <w:szCs w:val="21"/>
                <w:lang w:bidi="ar-SA"/>
              </w:rPr>
            </w:pPr>
            <w:r>
              <w:rPr>
                <w:rFonts w:hint="eastAsia" w:ascii="仿宋" w:hAnsi="仿宋" w:eastAsia="仿宋" w:cs="仿宋"/>
                <w:szCs w:val="21"/>
                <w:lang w:bidi="ar-SA"/>
              </w:rPr>
              <w:t>投标保证金缴纳形式：</w:t>
            </w:r>
            <w:r>
              <w:rPr>
                <w:rFonts w:hint="eastAsia" w:ascii="仿宋" w:hAnsi="仿宋" w:eastAsia="仿宋" w:cs="仿宋"/>
                <w:szCs w:val="21"/>
                <w:lang w:val="en-US" w:bidi="ar-SA"/>
              </w:rPr>
              <w:t>支票、汇票、本票或者金融机构、担保机构出具的保函等非现金形式提交</w:t>
            </w:r>
            <w:r>
              <w:rPr>
                <w:rFonts w:hint="eastAsia" w:ascii="仿宋" w:hAnsi="仿宋" w:eastAsia="仿宋" w:cs="仿宋"/>
                <w:szCs w:val="21"/>
                <w:lang w:bidi="ar-SA"/>
              </w:rPr>
              <w:t>。</w:t>
            </w:r>
          </w:p>
          <w:p w14:paraId="671300B6">
            <w:pPr>
              <w:pStyle w:val="31"/>
              <w:adjustRightInd w:val="0"/>
              <w:snapToGrid w:val="0"/>
              <w:ind w:left="120" w:leftChars="50"/>
              <w:rPr>
                <w:rFonts w:hint="eastAsia" w:ascii="仿宋" w:hAnsi="仿宋" w:eastAsia="仿宋" w:cs="仿宋"/>
                <w:szCs w:val="21"/>
              </w:rPr>
            </w:pPr>
            <w:r>
              <w:rPr>
                <w:rFonts w:hint="eastAsia" w:ascii="仿宋" w:hAnsi="仿宋" w:eastAsia="仿宋" w:cs="仿宋"/>
                <w:szCs w:val="21"/>
                <w:lang w:bidi="ar-SA"/>
              </w:rPr>
              <w:t xml:space="preserve">    各</w:t>
            </w:r>
            <w:r>
              <w:rPr>
                <w:rFonts w:hint="eastAsia" w:ascii="仿宋" w:hAnsi="仿宋" w:eastAsia="仿宋" w:cs="仿宋"/>
                <w:szCs w:val="21"/>
                <w:lang w:eastAsia="zh-CN" w:bidi="ar-SA"/>
              </w:rPr>
              <w:t>投标人</w:t>
            </w:r>
            <w:r>
              <w:rPr>
                <w:rFonts w:hint="eastAsia" w:ascii="仿宋" w:hAnsi="仿宋" w:eastAsia="仿宋" w:cs="仿宋"/>
                <w:szCs w:val="21"/>
                <w:lang w:bidi="ar-SA"/>
              </w:rPr>
              <w:t>缴纳投标保证金时需在附加信息及用途栏内注明投标保证金、项目名称；投标保证金于投标截止时间前确认到账，若</w:t>
            </w:r>
            <w:r>
              <w:rPr>
                <w:rFonts w:hint="eastAsia" w:ascii="仿宋" w:hAnsi="仿宋" w:eastAsia="仿宋" w:cs="仿宋"/>
                <w:szCs w:val="21"/>
                <w:lang w:eastAsia="zh-CN" w:bidi="ar-SA"/>
              </w:rPr>
              <w:t>投标人</w:t>
            </w:r>
            <w:r>
              <w:rPr>
                <w:rFonts w:hint="eastAsia" w:ascii="仿宋" w:hAnsi="仿宋" w:eastAsia="仿宋" w:cs="仿宋"/>
                <w:szCs w:val="21"/>
                <w:lang w:bidi="ar-SA"/>
              </w:rPr>
              <w:t>未按照上述规定缴纳投标保证金,</w:t>
            </w:r>
            <w:r>
              <w:rPr>
                <w:rFonts w:hint="eastAsia" w:ascii="仿宋" w:hAnsi="仿宋" w:eastAsia="仿宋" w:cs="仿宋"/>
                <w:szCs w:val="21"/>
                <w:lang w:val="en-US" w:bidi="ar-SA"/>
              </w:rPr>
              <w:t>招标文件</w:t>
            </w:r>
            <w:r>
              <w:rPr>
                <w:rFonts w:hint="eastAsia" w:ascii="仿宋" w:hAnsi="仿宋" w:eastAsia="仿宋" w:cs="仿宋"/>
                <w:szCs w:val="21"/>
                <w:lang w:bidi="ar-SA"/>
              </w:rPr>
              <w:t>将被拒绝评审。</w:t>
            </w:r>
          </w:p>
        </w:tc>
      </w:tr>
      <w:tr w14:paraId="26FA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66E176C8">
            <w:pPr>
              <w:snapToGrid w:val="0"/>
              <w:jc w:val="center"/>
              <w:rPr>
                <w:rFonts w:hint="eastAsia" w:ascii="仿宋" w:hAnsi="仿宋" w:eastAsia="仿宋" w:cs="仿宋"/>
                <w:sz w:val="21"/>
                <w:szCs w:val="21"/>
              </w:rPr>
            </w:pPr>
            <w:r>
              <w:rPr>
                <w:rFonts w:hint="eastAsia" w:ascii="仿宋" w:hAnsi="仿宋" w:eastAsia="仿宋" w:cs="仿宋"/>
                <w:sz w:val="21"/>
                <w:szCs w:val="21"/>
              </w:rPr>
              <w:t>18</w:t>
            </w:r>
          </w:p>
        </w:tc>
        <w:tc>
          <w:tcPr>
            <w:tcW w:w="1936" w:type="dxa"/>
            <w:vAlign w:val="center"/>
          </w:tcPr>
          <w:p w14:paraId="7296B284">
            <w:pPr>
              <w:snapToGrid w:val="0"/>
              <w:jc w:val="center"/>
              <w:rPr>
                <w:rFonts w:hint="eastAsia" w:ascii="仿宋" w:hAnsi="仿宋" w:eastAsia="仿宋" w:cs="仿宋"/>
                <w:sz w:val="21"/>
                <w:szCs w:val="21"/>
              </w:rPr>
            </w:pPr>
            <w:r>
              <w:rPr>
                <w:rFonts w:hint="eastAsia" w:ascii="仿宋" w:hAnsi="仿宋" w:eastAsia="仿宋" w:cs="仿宋"/>
                <w:sz w:val="21"/>
                <w:szCs w:val="21"/>
              </w:rPr>
              <w:t>履约保证金</w:t>
            </w:r>
          </w:p>
        </w:tc>
        <w:tc>
          <w:tcPr>
            <w:tcW w:w="6588" w:type="dxa"/>
            <w:vAlign w:val="center"/>
          </w:tcPr>
          <w:p w14:paraId="1A4B6652">
            <w:pPr>
              <w:pStyle w:val="13"/>
              <w:adjustRightInd w:val="0"/>
              <w:snapToGrid w:val="0"/>
              <w:rPr>
                <w:rFonts w:hint="eastAsia" w:ascii="仿宋" w:hAnsi="仿宋" w:eastAsia="仿宋" w:cs="仿宋"/>
                <w:szCs w:val="21"/>
              </w:rPr>
            </w:pPr>
            <w:r>
              <w:rPr>
                <w:rFonts w:hint="eastAsia" w:ascii="仿宋" w:hAnsi="仿宋" w:eastAsia="仿宋" w:cs="仿宋"/>
                <w:szCs w:val="21"/>
              </w:rPr>
              <w:t>履约保证金金额：</w:t>
            </w:r>
            <w:r>
              <w:rPr>
                <w:rFonts w:hint="eastAsia" w:ascii="仿宋" w:hAnsi="仿宋" w:eastAsia="仿宋" w:cs="仿宋"/>
                <w:b/>
                <w:bCs/>
                <w:szCs w:val="21"/>
              </w:rPr>
              <w:t>无</w:t>
            </w:r>
          </w:p>
          <w:p w14:paraId="59A10EB6">
            <w:pPr>
              <w:pStyle w:val="13"/>
              <w:adjustRightInd w:val="0"/>
              <w:snapToGrid w:val="0"/>
              <w:rPr>
                <w:rFonts w:hint="eastAsia" w:ascii="仿宋" w:hAnsi="仿宋" w:eastAsia="仿宋" w:cs="仿宋"/>
                <w:szCs w:val="21"/>
              </w:rPr>
            </w:pPr>
            <w:r>
              <w:rPr>
                <w:rFonts w:hint="eastAsia" w:ascii="仿宋" w:hAnsi="仿宋" w:eastAsia="仿宋" w:cs="仿宋"/>
                <w:szCs w:val="21"/>
              </w:rPr>
              <w:t>缴纳期限：中标人自领取中标通知书10日内并在合同签订之日前，向采购人缴纳履约保证金。</w:t>
            </w:r>
          </w:p>
          <w:p w14:paraId="12BE3B6E">
            <w:pPr>
              <w:snapToGrid w:val="0"/>
              <w:rPr>
                <w:rFonts w:hint="eastAsia" w:ascii="仿宋" w:hAnsi="仿宋" w:eastAsia="仿宋" w:cs="仿宋"/>
                <w:sz w:val="21"/>
                <w:szCs w:val="21"/>
              </w:rPr>
            </w:pPr>
            <w:r>
              <w:rPr>
                <w:rFonts w:hint="eastAsia" w:ascii="仿宋" w:hAnsi="仿宋" w:eastAsia="仿宋" w:cs="仿宋"/>
                <w:sz w:val="21"/>
                <w:szCs w:val="21"/>
              </w:rPr>
              <w:t>缴纳方式：</w:t>
            </w:r>
            <w:r>
              <w:rPr>
                <w:rFonts w:hint="eastAsia" w:ascii="仿宋" w:hAnsi="仿宋" w:eastAsia="仿宋" w:cs="仿宋"/>
                <w:sz w:val="21"/>
                <w:szCs w:val="21"/>
                <w:u w:val="single"/>
              </w:rPr>
              <w:t>履约保函或银行保函或保险公司或担保公司</w:t>
            </w:r>
            <w:r>
              <w:rPr>
                <w:rFonts w:hint="eastAsia" w:ascii="仿宋" w:hAnsi="仿宋" w:eastAsia="仿宋" w:cs="仿宋"/>
                <w:color w:val="000000"/>
                <w:sz w:val="21"/>
                <w:szCs w:val="21"/>
              </w:rPr>
              <w:t>（非现金形式</w:t>
            </w:r>
            <w:r>
              <w:rPr>
                <w:rFonts w:hint="eastAsia" w:ascii="仿宋" w:hAnsi="仿宋" w:eastAsia="仿宋" w:cs="仿宋"/>
                <w:sz w:val="21"/>
                <w:szCs w:val="21"/>
              </w:rPr>
              <w:t>提供）</w:t>
            </w:r>
          </w:p>
        </w:tc>
      </w:tr>
      <w:tr w14:paraId="57B7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887" w:type="dxa"/>
            <w:vAlign w:val="center"/>
          </w:tcPr>
          <w:p w14:paraId="77E1FD41">
            <w:pPr>
              <w:snapToGrid w:val="0"/>
              <w:jc w:val="center"/>
              <w:rPr>
                <w:rFonts w:hint="eastAsia" w:ascii="仿宋" w:hAnsi="仿宋" w:eastAsia="仿宋" w:cs="仿宋"/>
                <w:sz w:val="21"/>
                <w:szCs w:val="21"/>
              </w:rPr>
            </w:pPr>
            <w:r>
              <w:rPr>
                <w:rFonts w:hint="eastAsia" w:ascii="仿宋" w:hAnsi="仿宋" w:eastAsia="仿宋" w:cs="仿宋"/>
                <w:sz w:val="21"/>
                <w:szCs w:val="21"/>
              </w:rPr>
              <w:t>19</w:t>
            </w:r>
          </w:p>
        </w:tc>
        <w:tc>
          <w:tcPr>
            <w:tcW w:w="1936" w:type="dxa"/>
            <w:vAlign w:val="center"/>
          </w:tcPr>
          <w:p w14:paraId="33BD9030">
            <w:pPr>
              <w:snapToGrid w:val="0"/>
              <w:jc w:val="center"/>
              <w:rPr>
                <w:rFonts w:hint="eastAsia" w:ascii="仿宋" w:hAnsi="仿宋" w:eastAsia="仿宋" w:cs="仿宋"/>
                <w:sz w:val="21"/>
                <w:szCs w:val="21"/>
              </w:rPr>
            </w:pPr>
            <w:r>
              <w:rPr>
                <w:rFonts w:hint="eastAsia" w:ascii="仿宋" w:hAnsi="仿宋" w:eastAsia="仿宋" w:cs="仿宋"/>
                <w:sz w:val="21"/>
                <w:szCs w:val="21"/>
              </w:rPr>
              <w:t>踏勘现场</w:t>
            </w:r>
          </w:p>
        </w:tc>
        <w:tc>
          <w:tcPr>
            <w:tcW w:w="6588" w:type="dxa"/>
            <w:vAlign w:val="center"/>
          </w:tcPr>
          <w:p w14:paraId="0A5158BC">
            <w:pPr>
              <w:pStyle w:val="5"/>
              <w:spacing w:line="360" w:lineRule="auto"/>
              <w:ind w:firstLine="0" w:firstLineChars="0"/>
              <w:rPr>
                <w:rFonts w:hint="eastAsia"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组织</w:t>
            </w:r>
          </w:p>
          <w:p w14:paraId="6DC5C8DC">
            <w:pPr>
              <w:snapToGrid w:val="0"/>
              <w:rPr>
                <w:rFonts w:hint="eastAsia" w:ascii="仿宋" w:hAnsi="仿宋" w:eastAsia="仿宋" w:cs="仿宋"/>
                <w:sz w:val="21"/>
                <w:szCs w:val="21"/>
              </w:rPr>
            </w:pPr>
            <w:r>
              <w:rPr>
                <w:rFonts w:hint="eastAsia" w:ascii="仿宋" w:hAnsi="仿宋" w:eastAsia="仿宋" w:cs="仿宋"/>
                <w:sz w:val="21"/>
                <w:szCs w:val="21"/>
              </w:rPr>
              <w:sym w:font="Wingdings" w:char="00FE"/>
            </w:r>
            <w:r>
              <w:rPr>
                <w:rFonts w:hint="eastAsia" w:ascii="仿宋" w:hAnsi="仿宋" w:eastAsia="仿宋" w:cs="仿宋"/>
                <w:sz w:val="21"/>
                <w:szCs w:val="21"/>
              </w:rPr>
              <w:t>不组织</w:t>
            </w:r>
          </w:p>
        </w:tc>
      </w:tr>
      <w:tr w14:paraId="70F7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vAlign w:val="center"/>
          </w:tcPr>
          <w:p w14:paraId="3875D52B">
            <w:pPr>
              <w:snapToGrid w:val="0"/>
              <w:jc w:val="center"/>
              <w:rPr>
                <w:rFonts w:hint="eastAsia" w:ascii="仿宋" w:hAnsi="仿宋" w:eastAsia="仿宋" w:cs="仿宋"/>
                <w:sz w:val="21"/>
                <w:szCs w:val="21"/>
              </w:rPr>
            </w:pPr>
            <w:r>
              <w:rPr>
                <w:rFonts w:hint="eastAsia" w:ascii="仿宋" w:hAnsi="仿宋" w:eastAsia="仿宋" w:cs="仿宋"/>
                <w:sz w:val="21"/>
                <w:szCs w:val="21"/>
              </w:rPr>
              <w:t>20</w:t>
            </w:r>
          </w:p>
        </w:tc>
        <w:tc>
          <w:tcPr>
            <w:tcW w:w="1936" w:type="dxa"/>
            <w:vAlign w:val="center"/>
          </w:tcPr>
          <w:p w14:paraId="1B7FA9FD">
            <w:pPr>
              <w:snapToGrid w:val="0"/>
              <w:jc w:val="center"/>
              <w:rPr>
                <w:rFonts w:hint="eastAsia" w:ascii="仿宋" w:hAnsi="仿宋" w:eastAsia="仿宋" w:cs="仿宋"/>
                <w:sz w:val="21"/>
                <w:szCs w:val="21"/>
              </w:rPr>
            </w:pPr>
            <w:r>
              <w:rPr>
                <w:rFonts w:hint="eastAsia" w:ascii="仿宋" w:hAnsi="仿宋" w:eastAsia="仿宋" w:cs="仿宋"/>
                <w:sz w:val="21"/>
                <w:szCs w:val="21"/>
              </w:rPr>
              <w:t>投标文件份数</w:t>
            </w:r>
          </w:p>
        </w:tc>
        <w:tc>
          <w:tcPr>
            <w:tcW w:w="6588" w:type="dxa"/>
            <w:vAlign w:val="center"/>
          </w:tcPr>
          <w:p w14:paraId="0BA920CF">
            <w:pPr>
              <w:snapToGrid w:val="0"/>
              <w:rPr>
                <w:rFonts w:hint="eastAsia" w:ascii="仿宋" w:hAnsi="仿宋" w:eastAsia="仿宋" w:cs="仿宋"/>
                <w:sz w:val="21"/>
                <w:szCs w:val="21"/>
              </w:rPr>
            </w:pPr>
            <w:r>
              <w:rPr>
                <w:rFonts w:hint="eastAsia" w:ascii="仿宋" w:hAnsi="仿宋" w:eastAsia="仿宋" w:cs="仿宋"/>
                <w:sz w:val="21"/>
                <w:szCs w:val="21"/>
              </w:rPr>
              <w:t>采用不见面开标：</w:t>
            </w:r>
          </w:p>
          <w:p w14:paraId="725C6D21">
            <w:pPr>
              <w:snapToGrid w:val="0"/>
              <w:rPr>
                <w:rFonts w:hint="eastAsia" w:ascii="仿宋" w:hAnsi="仿宋" w:eastAsia="仿宋" w:cs="仿宋"/>
                <w:sz w:val="21"/>
                <w:szCs w:val="21"/>
              </w:rPr>
            </w:pPr>
            <w:r>
              <w:rPr>
                <w:rFonts w:hint="eastAsia" w:ascii="仿宋" w:hAnsi="仿宋" w:eastAsia="仿宋" w:cs="仿宋"/>
                <w:sz w:val="21"/>
                <w:szCs w:val="21"/>
                <w:lang w:eastAsia="zh-CN"/>
              </w:rPr>
              <w:t>1.</w:t>
            </w:r>
            <w:r>
              <w:rPr>
                <w:rFonts w:hint="eastAsia" w:ascii="仿宋" w:hAnsi="仿宋" w:eastAsia="仿宋" w:cs="仿宋"/>
                <w:sz w:val="21"/>
                <w:szCs w:val="21"/>
              </w:rPr>
              <w:t>本项目采用不见面开标、</w:t>
            </w:r>
            <w:r>
              <w:rPr>
                <w:rFonts w:hint="eastAsia" w:ascii="仿宋" w:hAnsi="仿宋" w:eastAsia="仿宋" w:cs="仿宋"/>
                <w:sz w:val="21"/>
                <w:szCs w:val="21"/>
                <w:lang w:eastAsia="zh-CN"/>
              </w:rPr>
              <w:t>投标人</w:t>
            </w:r>
            <w:r>
              <w:rPr>
                <w:rFonts w:hint="eastAsia" w:ascii="仿宋" w:hAnsi="仿宋" w:eastAsia="仿宋" w:cs="仿宋"/>
                <w:sz w:val="21"/>
                <w:szCs w:val="21"/>
              </w:rPr>
              <w:t>需要递交电子投标文件，加密的电子投标文件，在投标截止时间前通过政采云平台上传到指定位置。</w:t>
            </w:r>
          </w:p>
          <w:p w14:paraId="5ED37336">
            <w:pPr>
              <w:snapToGrid w:val="0"/>
              <w:rPr>
                <w:rFonts w:hint="eastAsia" w:ascii="仿宋" w:hAnsi="仿宋" w:eastAsia="仿宋" w:cs="仿宋"/>
                <w:kern w:val="2"/>
                <w:sz w:val="21"/>
                <w:szCs w:val="21"/>
              </w:rPr>
            </w:pPr>
            <w:r>
              <w:rPr>
                <w:rFonts w:hint="eastAsia" w:ascii="仿宋" w:hAnsi="仿宋" w:eastAsia="仿宋" w:cs="仿宋"/>
                <w:b/>
                <w:bCs/>
                <w:sz w:val="21"/>
                <w:szCs w:val="21"/>
              </w:rPr>
              <w:t>2.中标结果公示后，中标单位在领取中标通知书时须递交纸质投标文件及电子版投标文件（均须已上传电子加密文件保持一致）三份。</w:t>
            </w:r>
          </w:p>
        </w:tc>
      </w:tr>
      <w:tr w14:paraId="57F5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87" w:type="dxa"/>
            <w:vAlign w:val="center"/>
          </w:tcPr>
          <w:p w14:paraId="6E3D8634">
            <w:pPr>
              <w:snapToGrid w:val="0"/>
              <w:jc w:val="center"/>
              <w:rPr>
                <w:rFonts w:hint="eastAsia" w:ascii="仿宋" w:hAnsi="仿宋" w:eastAsia="仿宋" w:cs="仿宋"/>
                <w:sz w:val="21"/>
                <w:szCs w:val="21"/>
              </w:rPr>
            </w:pPr>
            <w:r>
              <w:rPr>
                <w:rFonts w:hint="eastAsia" w:ascii="仿宋" w:hAnsi="仿宋" w:eastAsia="仿宋" w:cs="仿宋"/>
                <w:sz w:val="21"/>
                <w:szCs w:val="21"/>
              </w:rPr>
              <w:t>21</w:t>
            </w:r>
          </w:p>
        </w:tc>
        <w:tc>
          <w:tcPr>
            <w:tcW w:w="1936" w:type="dxa"/>
            <w:vAlign w:val="center"/>
          </w:tcPr>
          <w:p w14:paraId="495264B6">
            <w:pPr>
              <w:snapToGrid w:val="0"/>
              <w:jc w:val="center"/>
              <w:rPr>
                <w:rFonts w:hint="eastAsia" w:ascii="仿宋" w:hAnsi="仿宋" w:eastAsia="仿宋" w:cs="仿宋"/>
                <w:sz w:val="21"/>
                <w:szCs w:val="21"/>
              </w:rPr>
            </w:pPr>
            <w:r>
              <w:rPr>
                <w:rFonts w:hint="eastAsia" w:ascii="仿宋" w:hAnsi="仿宋" w:eastAsia="仿宋" w:cs="仿宋"/>
                <w:sz w:val="21"/>
                <w:szCs w:val="21"/>
              </w:rPr>
              <w:t>开标时间及地点</w:t>
            </w:r>
          </w:p>
        </w:tc>
        <w:tc>
          <w:tcPr>
            <w:tcW w:w="6588" w:type="dxa"/>
            <w:vAlign w:val="center"/>
          </w:tcPr>
          <w:p w14:paraId="78EE82A4">
            <w:pPr>
              <w:pStyle w:val="31"/>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sym w:font="Wingdings 2" w:char="0052"/>
            </w:r>
            <w:r>
              <w:rPr>
                <w:rFonts w:hint="eastAsia" w:ascii="仿宋" w:hAnsi="仿宋" w:eastAsia="仿宋" w:cs="仿宋"/>
                <w:color w:val="000000"/>
                <w:szCs w:val="21"/>
              </w:rPr>
              <w:t>采用不见面开标：</w:t>
            </w:r>
          </w:p>
          <w:p w14:paraId="7116B653">
            <w:pPr>
              <w:pStyle w:val="31"/>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t>开标时间：202</w:t>
            </w:r>
            <w:r>
              <w:rPr>
                <w:rFonts w:hint="eastAsia" w:ascii="仿宋" w:hAnsi="仿宋" w:eastAsia="仿宋" w:cs="仿宋"/>
                <w:color w:val="000000"/>
                <w:szCs w:val="21"/>
                <w:lang w:val="en-US"/>
              </w:rPr>
              <w:t>6</w:t>
            </w:r>
            <w:r>
              <w:rPr>
                <w:rFonts w:hint="eastAsia" w:ascii="仿宋" w:hAnsi="仿宋" w:eastAsia="仿宋" w:cs="仿宋"/>
                <w:color w:val="000000"/>
                <w:szCs w:val="21"/>
              </w:rPr>
              <w:t>年</w:t>
            </w:r>
            <w:r>
              <w:rPr>
                <w:rFonts w:hint="eastAsia" w:ascii="仿宋" w:hAnsi="仿宋" w:eastAsia="仿宋" w:cs="仿宋"/>
                <w:color w:val="000000"/>
                <w:szCs w:val="21"/>
                <w:lang w:val="en-US" w:eastAsia="zh-CN"/>
              </w:rPr>
              <w:t>7</w:t>
            </w:r>
            <w:r>
              <w:rPr>
                <w:rFonts w:hint="eastAsia" w:ascii="仿宋" w:hAnsi="仿宋" w:eastAsia="仿宋" w:cs="仿宋"/>
                <w:color w:val="000000"/>
                <w:szCs w:val="21"/>
              </w:rPr>
              <w:t>月</w:t>
            </w:r>
            <w:r>
              <w:rPr>
                <w:rFonts w:hint="eastAsia" w:ascii="仿宋" w:hAnsi="仿宋" w:eastAsia="仿宋" w:cs="仿宋"/>
                <w:color w:val="000000"/>
                <w:szCs w:val="21"/>
                <w:lang w:val="en-US" w:eastAsia="zh-CN"/>
              </w:rPr>
              <w:t>14</w:t>
            </w:r>
            <w:r>
              <w:rPr>
                <w:rFonts w:hint="eastAsia" w:ascii="仿宋" w:hAnsi="仿宋" w:eastAsia="仿宋" w:cs="仿宋"/>
                <w:color w:val="000000"/>
                <w:szCs w:val="21"/>
              </w:rPr>
              <w:t>日1</w:t>
            </w:r>
            <w:r>
              <w:rPr>
                <w:rFonts w:hint="eastAsia" w:ascii="仿宋" w:hAnsi="仿宋" w:eastAsia="仿宋" w:cs="仿宋"/>
                <w:color w:val="000000"/>
                <w:szCs w:val="21"/>
                <w:lang w:val="en-US"/>
              </w:rPr>
              <w:t>1</w:t>
            </w:r>
            <w:r>
              <w:rPr>
                <w:rFonts w:hint="eastAsia" w:ascii="仿宋" w:hAnsi="仿宋" w:eastAsia="仿宋" w:cs="仿宋"/>
                <w:color w:val="000000"/>
                <w:szCs w:val="21"/>
                <w:lang w:val="en-US" w:eastAsia="zh-CN"/>
              </w:rPr>
              <w:t>:</w:t>
            </w:r>
            <w:r>
              <w:rPr>
                <w:rFonts w:hint="eastAsia" w:ascii="仿宋" w:hAnsi="仿宋" w:eastAsia="仿宋" w:cs="仿宋"/>
                <w:color w:val="000000"/>
                <w:szCs w:val="21"/>
                <w:lang w:val="en-US"/>
              </w:rPr>
              <w:t>0</w:t>
            </w:r>
            <w:r>
              <w:rPr>
                <w:rFonts w:hint="eastAsia" w:ascii="仿宋" w:hAnsi="仿宋" w:eastAsia="仿宋" w:cs="仿宋"/>
                <w:color w:val="000000"/>
                <w:szCs w:val="21"/>
              </w:rPr>
              <w:t>0（北京时间）</w:t>
            </w:r>
          </w:p>
          <w:p w14:paraId="0F5D8BF6">
            <w:pPr>
              <w:pStyle w:val="31"/>
              <w:tabs>
                <w:tab w:val="left" w:pos="1161"/>
              </w:tabs>
              <w:adjustRightInd w:val="0"/>
              <w:snapToGrid w:val="0"/>
              <w:ind w:right="98"/>
              <w:jc w:val="left"/>
              <w:rPr>
                <w:rFonts w:hint="eastAsia" w:ascii="仿宋" w:hAnsi="仿宋" w:eastAsia="仿宋" w:cs="仿宋"/>
                <w:color w:val="000000"/>
                <w:szCs w:val="21"/>
              </w:rPr>
            </w:pPr>
            <w:r>
              <w:rPr>
                <w:rFonts w:hint="eastAsia" w:ascii="仿宋" w:hAnsi="仿宋" w:eastAsia="仿宋" w:cs="仿宋"/>
                <w:color w:val="000000"/>
                <w:szCs w:val="21"/>
              </w:rPr>
              <w:t>开标地点：投标人登录政采云平台https://www.zcygov.cn/，进入项目采购-开标评标-右边选择对应项目点击“进入项目”进入开标大厅。</w:t>
            </w:r>
          </w:p>
          <w:p w14:paraId="12CF0EF2">
            <w:pPr>
              <w:pStyle w:val="31"/>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t>不见面开标默认解密时长：30分钟（过时未进行解密的投标文件，开标现场不进行解密时间延长。）</w:t>
            </w:r>
          </w:p>
          <w:p w14:paraId="2C7D24B2">
            <w:pPr>
              <w:pStyle w:val="31"/>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t>注：开标当日仅需在任意地点通过政采云平台不见面开标系统（登录地址详见网站操作手册）完成远程解密、提疑澄清、开标、结果公布等交互环节。</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必须在规定的时间内使用能正确解密投标文件的“CA锁”完成远程解密，因</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原因未能解密、解密失败或解密超时，视为</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撤销其投标文件，系统内投标文件将被退回；因网上招投标平台发生故障，导致无法按时完成投标文件解密或开、评标工作无法进行的，可根据实际情况相应延迟解密时间或调整开、评标时间。（友情提示：若</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已领取副锁（含多把副锁）请注意正副锁的使用差别，务必使用生成投标文件的那把锁解密）。</w:t>
            </w:r>
          </w:p>
        </w:tc>
      </w:tr>
      <w:tr w14:paraId="636E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7" w:type="dxa"/>
            <w:vAlign w:val="center"/>
          </w:tcPr>
          <w:p w14:paraId="000D8864">
            <w:pPr>
              <w:snapToGrid w:val="0"/>
              <w:jc w:val="center"/>
              <w:rPr>
                <w:rFonts w:hint="eastAsia" w:ascii="仿宋" w:hAnsi="仿宋" w:eastAsia="仿宋" w:cs="仿宋"/>
                <w:sz w:val="21"/>
                <w:szCs w:val="21"/>
              </w:rPr>
            </w:pPr>
            <w:r>
              <w:rPr>
                <w:rFonts w:hint="eastAsia" w:ascii="仿宋" w:hAnsi="仿宋" w:eastAsia="仿宋" w:cs="仿宋"/>
                <w:sz w:val="21"/>
                <w:szCs w:val="21"/>
              </w:rPr>
              <w:t>22</w:t>
            </w:r>
          </w:p>
        </w:tc>
        <w:tc>
          <w:tcPr>
            <w:tcW w:w="1936" w:type="dxa"/>
            <w:vAlign w:val="center"/>
          </w:tcPr>
          <w:p w14:paraId="22360D9E">
            <w:pPr>
              <w:snapToGrid w:val="0"/>
              <w:jc w:val="center"/>
              <w:rPr>
                <w:rFonts w:hint="eastAsia" w:ascii="仿宋" w:hAnsi="仿宋" w:eastAsia="仿宋" w:cs="仿宋"/>
                <w:sz w:val="21"/>
                <w:szCs w:val="21"/>
              </w:rPr>
            </w:pPr>
            <w:r>
              <w:rPr>
                <w:rFonts w:hint="eastAsia" w:ascii="仿宋" w:hAnsi="仿宋" w:eastAsia="仿宋" w:cs="仿宋"/>
                <w:sz w:val="21"/>
                <w:szCs w:val="21"/>
              </w:rPr>
              <w:t>是否退还投标</w:t>
            </w:r>
          </w:p>
          <w:p w14:paraId="0EB51D1A">
            <w:pPr>
              <w:snapToGrid w:val="0"/>
              <w:jc w:val="center"/>
              <w:rPr>
                <w:rFonts w:hint="eastAsia" w:ascii="仿宋" w:hAnsi="仿宋" w:eastAsia="仿宋" w:cs="仿宋"/>
                <w:sz w:val="21"/>
                <w:szCs w:val="21"/>
              </w:rPr>
            </w:pPr>
            <w:r>
              <w:rPr>
                <w:rFonts w:hint="eastAsia" w:ascii="仿宋" w:hAnsi="仿宋" w:eastAsia="仿宋" w:cs="仿宋"/>
                <w:sz w:val="21"/>
                <w:szCs w:val="21"/>
              </w:rPr>
              <w:t>文件</w:t>
            </w:r>
          </w:p>
        </w:tc>
        <w:tc>
          <w:tcPr>
            <w:tcW w:w="6588" w:type="dxa"/>
            <w:vAlign w:val="center"/>
          </w:tcPr>
          <w:p w14:paraId="552A201F">
            <w:pPr>
              <w:snapToGrid w:val="0"/>
              <w:rPr>
                <w:rFonts w:hint="eastAsia" w:ascii="仿宋" w:hAnsi="仿宋" w:eastAsia="仿宋" w:cs="仿宋"/>
                <w:kern w:val="2"/>
                <w:sz w:val="21"/>
                <w:szCs w:val="21"/>
              </w:rPr>
            </w:pPr>
            <w:r>
              <w:rPr>
                <w:rFonts w:hint="eastAsia" w:ascii="仿宋" w:hAnsi="仿宋" w:eastAsia="仿宋" w:cs="仿宋"/>
                <w:kern w:val="2"/>
                <w:sz w:val="21"/>
                <w:szCs w:val="21"/>
              </w:rPr>
              <w:sym w:font="Wingdings" w:char="00A8"/>
            </w:r>
            <w:r>
              <w:rPr>
                <w:rFonts w:hint="eastAsia" w:ascii="仿宋" w:hAnsi="仿宋" w:eastAsia="仿宋" w:cs="仿宋"/>
                <w:kern w:val="2"/>
                <w:sz w:val="21"/>
                <w:szCs w:val="21"/>
              </w:rPr>
              <w:t xml:space="preserve">  是</w:t>
            </w:r>
          </w:p>
          <w:p w14:paraId="4C1F2F82">
            <w:pPr>
              <w:snapToGrid w:val="0"/>
              <w:rPr>
                <w:rFonts w:hint="eastAsia" w:ascii="仿宋" w:hAnsi="仿宋" w:eastAsia="仿宋" w:cs="仿宋"/>
                <w:color w:val="000000"/>
                <w:sz w:val="21"/>
                <w:szCs w:val="21"/>
              </w:rPr>
            </w:pPr>
            <w:r>
              <w:rPr>
                <w:rFonts w:hint="eastAsia" w:ascii="仿宋" w:hAnsi="仿宋" w:eastAsia="仿宋" w:cs="仿宋"/>
                <w:kern w:val="2"/>
                <w:sz w:val="21"/>
                <w:szCs w:val="21"/>
              </w:rPr>
              <w:sym w:font="Wingdings" w:char="00FE"/>
            </w:r>
            <w:r>
              <w:rPr>
                <w:rFonts w:hint="eastAsia" w:ascii="仿宋" w:hAnsi="仿宋" w:eastAsia="仿宋" w:cs="仿宋"/>
                <w:kern w:val="2"/>
                <w:sz w:val="21"/>
                <w:szCs w:val="21"/>
              </w:rPr>
              <w:t xml:space="preserve">  否</w:t>
            </w:r>
          </w:p>
        </w:tc>
      </w:tr>
      <w:tr w14:paraId="0F64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87" w:type="dxa"/>
            <w:vAlign w:val="center"/>
          </w:tcPr>
          <w:p w14:paraId="20DCC058">
            <w:pPr>
              <w:snapToGrid w:val="0"/>
              <w:jc w:val="center"/>
              <w:rPr>
                <w:rFonts w:hint="eastAsia" w:ascii="仿宋" w:hAnsi="仿宋" w:eastAsia="仿宋" w:cs="仿宋"/>
                <w:sz w:val="21"/>
                <w:szCs w:val="21"/>
              </w:rPr>
            </w:pPr>
            <w:r>
              <w:rPr>
                <w:rFonts w:hint="eastAsia" w:ascii="仿宋" w:hAnsi="仿宋" w:eastAsia="仿宋" w:cs="仿宋"/>
                <w:sz w:val="21"/>
                <w:szCs w:val="21"/>
              </w:rPr>
              <w:t>23</w:t>
            </w:r>
          </w:p>
        </w:tc>
        <w:tc>
          <w:tcPr>
            <w:tcW w:w="1936" w:type="dxa"/>
            <w:vAlign w:val="center"/>
          </w:tcPr>
          <w:p w14:paraId="4FCBC383">
            <w:pPr>
              <w:snapToGrid w:val="0"/>
              <w:jc w:val="center"/>
              <w:rPr>
                <w:rFonts w:hint="eastAsia" w:ascii="仿宋" w:hAnsi="仿宋" w:eastAsia="仿宋" w:cs="仿宋"/>
                <w:sz w:val="21"/>
                <w:szCs w:val="21"/>
              </w:rPr>
            </w:pPr>
            <w:r>
              <w:rPr>
                <w:rFonts w:hint="eastAsia" w:ascii="仿宋" w:hAnsi="仿宋" w:eastAsia="仿宋" w:cs="仿宋"/>
                <w:sz w:val="21"/>
                <w:szCs w:val="21"/>
              </w:rPr>
              <w:t>报价说明</w:t>
            </w:r>
          </w:p>
        </w:tc>
        <w:tc>
          <w:tcPr>
            <w:tcW w:w="6588" w:type="dxa"/>
            <w:vAlign w:val="center"/>
          </w:tcPr>
          <w:p w14:paraId="571866BC">
            <w:pPr>
              <w:snapToGrid w:val="0"/>
              <w:rPr>
                <w:rFonts w:hint="eastAsia" w:ascii="仿宋" w:hAnsi="仿宋" w:eastAsia="仿宋" w:cs="仿宋"/>
                <w:sz w:val="21"/>
                <w:szCs w:val="21"/>
              </w:rPr>
            </w:pPr>
            <w:r>
              <w:rPr>
                <w:rFonts w:hint="eastAsia" w:ascii="仿宋" w:hAnsi="仿宋" w:eastAsia="仿宋" w:cs="仿宋"/>
                <w:sz w:val="21"/>
                <w:szCs w:val="21"/>
              </w:rPr>
              <w:t>投标报价方式：直接报价，</w:t>
            </w:r>
          </w:p>
          <w:p w14:paraId="5E2A1495">
            <w:pPr>
              <w:snapToGrid w:val="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的投标报价不得超过最高限价，否则其投标将被拒绝。</w:t>
            </w:r>
          </w:p>
        </w:tc>
      </w:tr>
      <w:tr w14:paraId="3E86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207FAEB3">
            <w:pPr>
              <w:snapToGrid w:val="0"/>
              <w:jc w:val="center"/>
              <w:rPr>
                <w:rFonts w:hint="eastAsia" w:ascii="仿宋" w:hAnsi="仿宋" w:eastAsia="仿宋" w:cs="仿宋"/>
                <w:sz w:val="21"/>
                <w:szCs w:val="21"/>
              </w:rPr>
            </w:pPr>
            <w:r>
              <w:rPr>
                <w:rFonts w:hint="eastAsia" w:ascii="仿宋" w:hAnsi="仿宋" w:eastAsia="仿宋" w:cs="仿宋"/>
                <w:sz w:val="21"/>
                <w:szCs w:val="21"/>
              </w:rPr>
              <w:t>24</w:t>
            </w:r>
          </w:p>
        </w:tc>
        <w:tc>
          <w:tcPr>
            <w:tcW w:w="1936" w:type="dxa"/>
            <w:vAlign w:val="center"/>
          </w:tcPr>
          <w:p w14:paraId="5D5DD980">
            <w:pPr>
              <w:pStyle w:val="31"/>
              <w:adjustRightInd w:val="0"/>
              <w:snapToGrid w:val="0"/>
              <w:ind w:right="141"/>
              <w:jc w:val="center"/>
              <w:rPr>
                <w:rFonts w:hint="eastAsia" w:ascii="仿宋" w:hAnsi="仿宋" w:eastAsia="仿宋" w:cs="仿宋"/>
                <w:szCs w:val="21"/>
                <w:lang w:val="en-US" w:bidi="ar-SA"/>
              </w:rPr>
            </w:pPr>
            <w:r>
              <w:rPr>
                <w:rFonts w:hint="eastAsia" w:ascii="仿宋" w:hAnsi="仿宋" w:eastAsia="仿宋" w:cs="仿宋"/>
                <w:kern w:val="0"/>
                <w:szCs w:val="21"/>
                <w:lang w:val="en-US" w:bidi="ar-SA"/>
              </w:rPr>
              <w:t>答疑接受时间</w:t>
            </w:r>
          </w:p>
        </w:tc>
        <w:tc>
          <w:tcPr>
            <w:tcW w:w="6588" w:type="dxa"/>
            <w:vAlign w:val="center"/>
          </w:tcPr>
          <w:p w14:paraId="746DE07C">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rPr>
              <w:t>投标截止时间15天前接受投标人疑问或澄清要求（逾期不予受理）。</w:t>
            </w:r>
          </w:p>
          <w:p w14:paraId="3649DED9">
            <w:pPr>
              <w:snapToGrid w:val="0"/>
              <w:rPr>
                <w:rFonts w:hint="eastAsia" w:ascii="仿宋" w:hAnsi="仿宋" w:eastAsia="仿宋" w:cs="仿宋"/>
                <w:kern w:val="2"/>
                <w:sz w:val="21"/>
                <w:szCs w:val="21"/>
              </w:rPr>
            </w:pPr>
            <w:r>
              <w:rPr>
                <w:rFonts w:hint="eastAsia" w:ascii="仿宋" w:hAnsi="仿宋" w:eastAsia="仿宋" w:cs="仿宋"/>
                <w:kern w:val="2"/>
                <w:sz w:val="21"/>
                <w:szCs w:val="21"/>
              </w:rPr>
              <w:t>联系人：彭小倬、王荣荣</w:t>
            </w:r>
          </w:p>
          <w:p w14:paraId="4AF6F097">
            <w:pPr>
              <w:snapToGrid w:val="0"/>
              <w:rPr>
                <w:rFonts w:hint="eastAsia" w:ascii="仿宋" w:hAnsi="仿宋" w:eastAsia="仿宋" w:cs="仿宋"/>
                <w:kern w:val="2"/>
                <w:sz w:val="21"/>
                <w:szCs w:val="21"/>
              </w:rPr>
            </w:pPr>
            <w:r>
              <w:rPr>
                <w:rFonts w:hint="eastAsia" w:ascii="仿宋" w:hAnsi="仿宋" w:eastAsia="仿宋" w:cs="仿宋"/>
                <w:kern w:val="2"/>
                <w:sz w:val="21"/>
                <w:szCs w:val="21"/>
              </w:rPr>
              <w:t>联系电话：13579881296</w:t>
            </w:r>
          </w:p>
          <w:p w14:paraId="7E78AED0">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rPr>
              <w:t>提交方式：政采云平台https://www.zcygov.cn/</w:t>
            </w:r>
          </w:p>
          <w:p w14:paraId="76D75938">
            <w:pPr>
              <w:pStyle w:val="31"/>
              <w:adjustRightInd w:val="0"/>
              <w:snapToGrid w:val="0"/>
              <w:rPr>
                <w:rFonts w:hint="eastAsia" w:ascii="仿宋" w:hAnsi="仿宋" w:eastAsia="仿宋" w:cs="仿宋"/>
                <w:szCs w:val="21"/>
                <w:lang w:val="en-US" w:bidi="ar-SA"/>
              </w:rPr>
            </w:pPr>
            <w:r>
              <w:rPr>
                <w:rFonts w:hint="eastAsia" w:ascii="仿宋" w:hAnsi="仿宋" w:eastAsia="仿宋" w:cs="仿宋"/>
                <w:szCs w:val="21"/>
                <w:lang w:val="en-US" w:bidi="ar-SA"/>
              </w:rPr>
              <w:t>注：澄清、修改文件发出后，</w:t>
            </w:r>
            <w:r>
              <w:rPr>
                <w:rFonts w:hint="eastAsia" w:ascii="仿宋" w:hAnsi="仿宋" w:eastAsia="仿宋" w:cs="仿宋"/>
                <w:szCs w:val="21"/>
                <w:lang w:val="en-US" w:eastAsia="zh-CN" w:bidi="ar-SA"/>
              </w:rPr>
              <w:t>投标人</w:t>
            </w:r>
            <w:r>
              <w:rPr>
                <w:rFonts w:hint="eastAsia" w:ascii="仿宋" w:hAnsi="仿宋" w:eastAsia="仿宋" w:cs="仿宋"/>
                <w:szCs w:val="21"/>
                <w:lang w:val="en-US" w:bidi="ar-SA"/>
              </w:rPr>
              <w:t>必须使用最新的澄清文件制作投标文件。</w:t>
            </w:r>
          </w:p>
        </w:tc>
      </w:tr>
      <w:tr w14:paraId="2D46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87" w:type="dxa"/>
            <w:vAlign w:val="center"/>
          </w:tcPr>
          <w:p w14:paraId="5201BC2C">
            <w:pPr>
              <w:snapToGrid w:val="0"/>
              <w:jc w:val="center"/>
              <w:rPr>
                <w:rFonts w:hint="eastAsia" w:ascii="仿宋" w:hAnsi="仿宋" w:eastAsia="仿宋" w:cs="仿宋"/>
                <w:sz w:val="21"/>
                <w:szCs w:val="21"/>
              </w:rPr>
            </w:pPr>
            <w:r>
              <w:rPr>
                <w:rFonts w:hint="eastAsia" w:ascii="仿宋" w:hAnsi="仿宋" w:eastAsia="仿宋" w:cs="仿宋"/>
                <w:sz w:val="21"/>
                <w:szCs w:val="21"/>
              </w:rPr>
              <w:t>25</w:t>
            </w:r>
          </w:p>
        </w:tc>
        <w:tc>
          <w:tcPr>
            <w:tcW w:w="1936" w:type="dxa"/>
            <w:vAlign w:val="center"/>
          </w:tcPr>
          <w:p w14:paraId="279CD713">
            <w:pPr>
              <w:snapToGrid w:val="0"/>
              <w:jc w:val="center"/>
              <w:rPr>
                <w:rFonts w:hint="eastAsia" w:ascii="仿宋" w:hAnsi="仿宋" w:eastAsia="仿宋" w:cs="仿宋"/>
                <w:kern w:val="2"/>
                <w:sz w:val="21"/>
                <w:szCs w:val="21"/>
              </w:rPr>
            </w:pPr>
            <w:r>
              <w:rPr>
                <w:rFonts w:hint="eastAsia" w:ascii="仿宋" w:hAnsi="仿宋" w:eastAsia="仿宋" w:cs="仿宋"/>
                <w:kern w:val="2"/>
                <w:sz w:val="21"/>
                <w:szCs w:val="21"/>
              </w:rPr>
              <w:t>评标委员会的</w:t>
            </w:r>
          </w:p>
          <w:p w14:paraId="46F3CDBE">
            <w:pPr>
              <w:snapToGrid w:val="0"/>
              <w:jc w:val="center"/>
              <w:rPr>
                <w:rFonts w:hint="eastAsia" w:ascii="仿宋" w:hAnsi="仿宋" w:eastAsia="仿宋" w:cs="仿宋"/>
                <w:kern w:val="2"/>
                <w:sz w:val="21"/>
                <w:szCs w:val="21"/>
              </w:rPr>
            </w:pPr>
            <w:r>
              <w:rPr>
                <w:rFonts w:hint="eastAsia" w:ascii="仿宋" w:hAnsi="仿宋" w:eastAsia="仿宋" w:cs="仿宋"/>
                <w:kern w:val="2"/>
                <w:sz w:val="21"/>
                <w:szCs w:val="21"/>
              </w:rPr>
              <w:t>组成</w:t>
            </w:r>
          </w:p>
        </w:tc>
        <w:tc>
          <w:tcPr>
            <w:tcW w:w="6588" w:type="dxa"/>
            <w:vAlign w:val="center"/>
          </w:tcPr>
          <w:p w14:paraId="1228C3B3">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rPr>
              <w:t>评审小组人员组成：由采购人代表和评审专家共5人以上单数组成，其中评审专家人数不得少于评审小组成员总数的2/3。</w:t>
            </w:r>
          </w:p>
          <w:p w14:paraId="40E85D0E">
            <w:pPr>
              <w:snapToGrid w:val="0"/>
              <w:rPr>
                <w:rFonts w:hint="eastAsia" w:ascii="仿宋" w:hAnsi="仿宋" w:eastAsia="仿宋" w:cs="仿宋"/>
                <w:kern w:val="2"/>
                <w:sz w:val="21"/>
                <w:szCs w:val="21"/>
              </w:rPr>
            </w:pPr>
            <w:r>
              <w:rPr>
                <w:rFonts w:hint="eastAsia" w:ascii="仿宋" w:hAnsi="仿宋" w:eastAsia="仿宋" w:cs="仿宋"/>
                <w:color w:val="000000"/>
                <w:sz w:val="21"/>
                <w:szCs w:val="21"/>
              </w:rPr>
              <w:t>评审专家确定方式：政采云专家库随机抽取。</w:t>
            </w:r>
          </w:p>
        </w:tc>
      </w:tr>
      <w:tr w14:paraId="356D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887" w:type="dxa"/>
            <w:vAlign w:val="center"/>
          </w:tcPr>
          <w:p w14:paraId="0BE6B8D2">
            <w:pPr>
              <w:snapToGrid w:val="0"/>
              <w:jc w:val="center"/>
              <w:rPr>
                <w:rFonts w:hint="eastAsia" w:ascii="仿宋" w:hAnsi="仿宋" w:eastAsia="仿宋" w:cs="仿宋"/>
                <w:sz w:val="21"/>
                <w:szCs w:val="21"/>
              </w:rPr>
            </w:pPr>
            <w:r>
              <w:rPr>
                <w:rFonts w:hint="eastAsia" w:ascii="仿宋" w:hAnsi="仿宋" w:eastAsia="仿宋" w:cs="仿宋"/>
                <w:sz w:val="21"/>
                <w:szCs w:val="21"/>
              </w:rPr>
              <w:t>26</w:t>
            </w:r>
          </w:p>
        </w:tc>
        <w:tc>
          <w:tcPr>
            <w:tcW w:w="1936" w:type="dxa"/>
            <w:vAlign w:val="center"/>
          </w:tcPr>
          <w:p w14:paraId="2D4CF5E8">
            <w:pPr>
              <w:snapToGrid w:val="0"/>
              <w:jc w:val="center"/>
              <w:rPr>
                <w:rFonts w:hint="eastAsia" w:ascii="仿宋" w:hAnsi="仿宋" w:eastAsia="仿宋" w:cs="仿宋"/>
                <w:sz w:val="21"/>
                <w:szCs w:val="21"/>
              </w:rPr>
            </w:pPr>
            <w:r>
              <w:rPr>
                <w:rFonts w:hint="eastAsia" w:ascii="仿宋" w:hAnsi="仿宋" w:eastAsia="仿宋" w:cs="仿宋"/>
                <w:sz w:val="21"/>
                <w:szCs w:val="21"/>
              </w:rPr>
              <w:t>是否为专门面向中小企业采购</w:t>
            </w:r>
          </w:p>
        </w:tc>
        <w:tc>
          <w:tcPr>
            <w:tcW w:w="6588" w:type="dxa"/>
            <w:vAlign w:val="center"/>
          </w:tcPr>
          <w:p w14:paraId="4EF8AA0D">
            <w:pPr>
              <w:snapToGrid w:val="0"/>
              <w:rPr>
                <w:rFonts w:hint="eastAsia" w:ascii="仿宋" w:hAnsi="仿宋" w:eastAsia="仿宋" w:cs="仿宋"/>
                <w:b/>
                <w:bCs/>
                <w:sz w:val="21"/>
                <w:szCs w:val="21"/>
              </w:rPr>
            </w:pPr>
            <w:r>
              <w:rPr>
                <w:rFonts w:hint="eastAsia" w:ascii="仿宋" w:hAnsi="仿宋" w:eastAsia="仿宋" w:cs="仿宋"/>
                <w:b/>
                <w:bCs/>
                <w:sz w:val="21"/>
                <w:szCs w:val="21"/>
              </w:rPr>
              <w:t>本项</w:t>
            </w:r>
            <w:r>
              <w:rPr>
                <w:rFonts w:hint="eastAsia" w:ascii="仿宋" w:hAnsi="仿宋" w:eastAsia="仿宋" w:cs="仿宋"/>
                <w:b/>
                <w:bCs/>
                <w:sz w:val="21"/>
                <w:szCs w:val="21"/>
                <w:highlight w:val="none"/>
              </w:rPr>
              <w:t>目不专门面向中小企业（含中型、小型、微型企业）采购项目，根据《政府采购促进中小企业发展管理办法》（财库[2020]46号）、《关于进一步加大政府采购支持中小企业力度的通知》财库〔2022〕19号）的规定，</w:t>
            </w:r>
            <w:r>
              <w:rPr>
                <w:rFonts w:hint="eastAsia" w:ascii="仿宋" w:hAnsi="仿宋" w:eastAsia="仿宋" w:cs="仿宋"/>
                <w:b/>
                <w:bCs/>
                <w:sz w:val="21"/>
                <w:szCs w:val="21"/>
                <w:highlight w:val="none"/>
                <w:lang w:eastAsia="zh-CN"/>
              </w:rPr>
              <w:t>对符合条件的小微企业</w:t>
            </w:r>
            <w:r>
              <w:rPr>
                <w:rFonts w:hint="eastAsia" w:ascii="仿宋" w:hAnsi="仿宋" w:eastAsia="仿宋" w:cs="仿宋"/>
                <w:b/>
                <w:bCs/>
                <w:sz w:val="21"/>
                <w:szCs w:val="21"/>
                <w:highlight w:val="none"/>
              </w:rPr>
              <w:t>执行</w:t>
            </w:r>
            <w:r>
              <w:rPr>
                <w:rFonts w:hint="eastAsia" w:ascii="仿宋" w:hAnsi="仿宋" w:eastAsia="仿宋" w:cs="仿宋"/>
                <w:b/>
                <w:bCs/>
                <w:sz w:val="21"/>
                <w:szCs w:val="21"/>
                <w:highlight w:val="none"/>
                <w:lang w:val="en-US" w:eastAsia="zh-CN"/>
              </w:rPr>
              <w:t>10%</w:t>
            </w:r>
            <w:r>
              <w:rPr>
                <w:rFonts w:hint="eastAsia" w:ascii="仿宋" w:hAnsi="仿宋" w:eastAsia="仿宋" w:cs="仿宋"/>
                <w:b/>
                <w:bCs/>
                <w:sz w:val="21"/>
                <w:szCs w:val="21"/>
                <w:highlight w:val="none"/>
              </w:rPr>
              <w:t>价格</w:t>
            </w:r>
            <w:r>
              <w:rPr>
                <w:rFonts w:hint="eastAsia" w:ascii="仿宋" w:hAnsi="仿宋" w:eastAsia="仿宋" w:cs="仿宋"/>
                <w:b/>
                <w:bCs/>
                <w:sz w:val="21"/>
                <w:szCs w:val="21"/>
                <w:highlight w:val="none"/>
                <w:lang w:eastAsia="zh-CN"/>
              </w:rPr>
              <w:t>扣除，用扣除后的价格参加评审</w:t>
            </w:r>
            <w:r>
              <w:rPr>
                <w:rFonts w:hint="eastAsia" w:ascii="仿宋" w:hAnsi="仿宋" w:eastAsia="仿宋" w:cs="仿宋"/>
                <w:b/>
                <w:bCs/>
                <w:sz w:val="21"/>
                <w:szCs w:val="21"/>
              </w:rPr>
              <w:t>。</w:t>
            </w:r>
          </w:p>
        </w:tc>
      </w:tr>
      <w:tr w14:paraId="74D9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887" w:type="dxa"/>
            <w:vAlign w:val="center"/>
          </w:tcPr>
          <w:p w14:paraId="4C0578EB">
            <w:pPr>
              <w:snapToGrid w:val="0"/>
              <w:jc w:val="center"/>
              <w:rPr>
                <w:rFonts w:hint="eastAsia" w:ascii="仿宋" w:hAnsi="仿宋" w:eastAsia="仿宋" w:cs="仿宋"/>
                <w:sz w:val="21"/>
                <w:szCs w:val="21"/>
              </w:rPr>
            </w:pPr>
            <w:r>
              <w:rPr>
                <w:rFonts w:hint="eastAsia" w:ascii="仿宋" w:hAnsi="仿宋" w:eastAsia="仿宋" w:cs="仿宋"/>
                <w:sz w:val="21"/>
                <w:szCs w:val="21"/>
              </w:rPr>
              <w:t>27</w:t>
            </w:r>
          </w:p>
        </w:tc>
        <w:tc>
          <w:tcPr>
            <w:tcW w:w="1936" w:type="dxa"/>
            <w:vAlign w:val="center"/>
          </w:tcPr>
          <w:p w14:paraId="08FC9A74">
            <w:pPr>
              <w:snapToGrid w:val="0"/>
              <w:jc w:val="center"/>
              <w:rPr>
                <w:rFonts w:hint="eastAsia" w:ascii="仿宋" w:hAnsi="仿宋" w:eastAsia="仿宋" w:cs="仿宋"/>
                <w:bCs/>
                <w:sz w:val="21"/>
                <w:szCs w:val="21"/>
              </w:rPr>
            </w:pPr>
            <w:r>
              <w:rPr>
                <w:rFonts w:hint="eastAsia" w:ascii="仿宋" w:hAnsi="仿宋" w:eastAsia="仿宋" w:cs="仿宋"/>
                <w:bCs/>
                <w:sz w:val="21"/>
                <w:szCs w:val="21"/>
              </w:rPr>
              <w:t>低于成本价不正当竞争预防措施</w:t>
            </w:r>
          </w:p>
        </w:tc>
        <w:tc>
          <w:tcPr>
            <w:tcW w:w="6588" w:type="dxa"/>
            <w:vAlign w:val="center"/>
          </w:tcPr>
          <w:p w14:paraId="5DBE07C4">
            <w:pPr>
              <w:snapToGrid w:val="0"/>
              <w:rPr>
                <w:rFonts w:hint="eastAsia" w:ascii="仿宋" w:hAnsi="仿宋" w:eastAsia="仿宋" w:cs="仿宋"/>
                <w:bCs/>
                <w:sz w:val="21"/>
                <w:szCs w:val="21"/>
              </w:rPr>
            </w:pPr>
            <w:r>
              <w:rPr>
                <w:rFonts w:hint="eastAsia" w:ascii="仿宋" w:hAnsi="仿宋" w:eastAsia="仿宋" w:cs="仿宋"/>
                <w:bCs/>
                <w:sz w:val="21"/>
                <w:szCs w:val="21"/>
              </w:rPr>
              <w:t>低于成本价不正当竞争预防措施：财库〔2026〕2号</w:t>
            </w:r>
          </w:p>
          <w:p w14:paraId="5E3CC9C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（一）评审中出现下列情形之一的，评审委员会应当启动异常低价投标（响应）审查程序：</w:t>
            </w:r>
          </w:p>
          <w:p w14:paraId="5D1701B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1.投标（响应）报价低于全部通过符合性审查</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投标（响应）报价平均值50%的，即投标（响应）报价</w:t>
            </w:r>
            <w:r>
              <w:rPr>
                <w:rFonts w:hint="eastAsia" w:ascii="仿宋" w:hAnsi="仿宋" w:eastAsia="仿宋" w:cs="仿宋"/>
                <w:bCs/>
                <w:sz w:val="21"/>
                <w:szCs w:val="21"/>
                <w:lang w:eastAsia="zh-CN"/>
              </w:rPr>
              <w:t>〈</w:t>
            </w:r>
            <w:r>
              <w:rPr>
                <w:rFonts w:hint="eastAsia" w:ascii="仿宋" w:hAnsi="仿宋" w:eastAsia="仿宋" w:cs="仿宋"/>
                <w:bCs/>
                <w:sz w:val="21"/>
                <w:szCs w:val="21"/>
              </w:rPr>
              <w:t>全部通过符合性审查</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投标（响应）报价平均值×50%；</w:t>
            </w:r>
          </w:p>
          <w:p w14:paraId="56A97217">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2.投标（响应）报价低于通过符合性审查的次低报价</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投标（响应）报价50%的，即投标（响应）报价</w:t>
            </w:r>
            <w:r>
              <w:rPr>
                <w:rFonts w:hint="eastAsia" w:ascii="仿宋" w:hAnsi="仿宋" w:eastAsia="仿宋" w:cs="仿宋"/>
                <w:bCs/>
                <w:sz w:val="21"/>
                <w:szCs w:val="21"/>
                <w:lang w:eastAsia="zh-CN"/>
              </w:rPr>
              <w:t>〈</w:t>
            </w:r>
            <w:r>
              <w:rPr>
                <w:rFonts w:hint="eastAsia" w:ascii="仿宋" w:hAnsi="仿宋" w:eastAsia="仿宋" w:cs="仿宋"/>
                <w:bCs/>
                <w:sz w:val="21"/>
                <w:szCs w:val="21"/>
              </w:rPr>
              <w:t>通过符合性审查的次低报价</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投标（响应）报价×50%；</w:t>
            </w:r>
          </w:p>
          <w:p w14:paraId="3D8AC76E">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3.投标（响应）报价低于采购项目最高限价45%的，即投标（响应）报价</w:t>
            </w:r>
            <w:r>
              <w:rPr>
                <w:rFonts w:hint="eastAsia" w:ascii="仿宋" w:hAnsi="仿宋" w:eastAsia="仿宋" w:cs="仿宋"/>
                <w:bCs/>
                <w:sz w:val="21"/>
                <w:szCs w:val="21"/>
                <w:lang w:eastAsia="zh-CN"/>
              </w:rPr>
              <w:t>〈</w:t>
            </w:r>
            <w:r>
              <w:rPr>
                <w:rFonts w:hint="eastAsia" w:ascii="仿宋" w:hAnsi="仿宋" w:eastAsia="仿宋" w:cs="仿宋"/>
                <w:bCs/>
                <w:sz w:val="21"/>
                <w:szCs w:val="21"/>
              </w:rPr>
              <w:t>采购项目最高限价×45%；</w:t>
            </w:r>
          </w:p>
          <w:p w14:paraId="10119018">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4.评审委员会基于专业判断，认为</w:t>
            </w:r>
            <w:r>
              <w:rPr>
                <w:rFonts w:hint="eastAsia" w:ascii="仿宋" w:hAnsi="仿宋" w:eastAsia="仿宋" w:cs="仿宋"/>
                <w:bCs/>
                <w:sz w:val="21"/>
                <w:szCs w:val="21"/>
                <w:lang w:eastAsia="zh-CN"/>
              </w:rPr>
              <w:t>投标人</w:t>
            </w:r>
            <w:r>
              <w:rPr>
                <w:rFonts w:hint="eastAsia" w:ascii="仿宋" w:hAnsi="仿宋" w:eastAsia="仿宋" w:cs="仿宋"/>
                <w:bCs/>
                <w:sz w:val="21"/>
                <w:szCs w:val="21"/>
              </w:rPr>
              <w:t>报价过低，有可能影响产品质量或者不能诚信履约的其他情形。</w:t>
            </w:r>
          </w:p>
          <w:p w14:paraId="0CD1A6FD">
            <w:pPr>
              <w:snapToGrid w:val="0"/>
              <w:rPr>
                <w:rFonts w:hint="eastAsia" w:ascii="仿宋" w:hAnsi="仿宋" w:eastAsia="仿宋" w:cs="仿宋"/>
                <w:bCs/>
                <w:sz w:val="21"/>
                <w:szCs w:val="21"/>
              </w:rPr>
            </w:pPr>
            <w:r>
              <w:rPr>
                <w:rFonts w:hint="eastAsia" w:ascii="仿宋" w:hAnsi="仿宋" w:eastAsia="仿宋" w:cs="仿宋"/>
                <w:bCs/>
                <w:sz w:val="21"/>
                <w:szCs w:val="21"/>
              </w:rPr>
              <w:t>采购人可以结合具体项目实际情况，提高上述第1项至第3项中启动异常低价投标（响应）审查的数值标准，但是最高不得超过65%。</w:t>
            </w:r>
          </w:p>
          <w:p w14:paraId="61FFE936">
            <w:pPr>
              <w:snapToGrid w:val="0"/>
              <w:rPr>
                <w:rFonts w:hint="eastAsia" w:ascii="仿宋" w:hAnsi="仿宋" w:eastAsia="仿宋" w:cs="仿宋"/>
                <w:bCs/>
                <w:sz w:val="21"/>
                <w:szCs w:val="21"/>
              </w:rPr>
            </w:pPr>
            <w:r>
              <w:rPr>
                <w:rFonts w:hint="eastAsia" w:ascii="仿宋" w:hAnsi="仿宋" w:eastAsia="仿宋" w:cs="仿宋"/>
                <w:bCs/>
                <w:sz w:val="21"/>
                <w:szCs w:val="21"/>
              </w:rPr>
              <w:t>相关法律法规对</w:t>
            </w:r>
            <w:r>
              <w:rPr>
                <w:rFonts w:hint="eastAsia" w:ascii="仿宋" w:hAnsi="仿宋" w:eastAsia="仿宋" w:cs="仿宋"/>
                <w:bCs/>
                <w:sz w:val="21"/>
                <w:szCs w:val="21"/>
                <w:lang w:eastAsia="zh-CN"/>
              </w:rPr>
              <w:t>投标人</w:t>
            </w:r>
            <w:r>
              <w:rPr>
                <w:rFonts w:hint="eastAsia" w:ascii="仿宋" w:hAnsi="仿宋" w:eastAsia="仿宋" w:cs="仿宋"/>
                <w:bCs/>
                <w:sz w:val="21"/>
                <w:szCs w:val="21"/>
              </w:rPr>
              <w:t>报价有规定的，从其规定。</w:t>
            </w:r>
          </w:p>
          <w:p w14:paraId="31A2AA63">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（二）评审委员会启动异常低价投标（响应）审查后，属于前述第1项至第4项情形的，应当要求相关</w:t>
            </w:r>
            <w:r>
              <w:rPr>
                <w:rFonts w:hint="eastAsia" w:ascii="仿宋" w:hAnsi="仿宋" w:eastAsia="仿宋" w:cs="仿宋"/>
                <w:bCs/>
                <w:sz w:val="21"/>
                <w:szCs w:val="21"/>
                <w:lang w:eastAsia="zh-CN"/>
              </w:rPr>
              <w:t>投标人</w:t>
            </w:r>
            <w:r>
              <w:rPr>
                <w:rFonts w:hint="eastAsia" w:ascii="仿宋" w:hAnsi="仿宋" w:eastAsia="仿宋" w:cs="仿宋"/>
                <w:bCs/>
                <w:sz w:val="21"/>
                <w:szCs w:val="21"/>
              </w:rPr>
              <w:t>在评审现场合理的时间内对投标（响应）价格作出解释</w:t>
            </w:r>
            <w:r>
              <w:rPr>
                <w:rFonts w:hint="eastAsia" w:ascii="仿宋" w:hAnsi="仿宋" w:eastAsia="仿宋" w:cs="仿宋"/>
                <w:bCs/>
                <w:sz w:val="21"/>
                <w:szCs w:val="21"/>
                <w:lang w:eastAsia="zh-CN"/>
              </w:rPr>
              <w:t>，并</w:t>
            </w:r>
            <w:r>
              <w:rPr>
                <w:rFonts w:hint="eastAsia" w:ascii="仿宋" w:hAnsi="仿宋" w:eastAsia="仿宋" w:cs="仿宋"/>
                <w:bCs/>
                <w:sz w:val="21"/>
                <w:szCs w:val="21"/>
              </w:rPr>
              <w:t>提供项目具体成本测算等与报价合理性相关的书面说明及必要的证明材料，包括但不限于原材料成本、人工成本、制造费用等，给予相关</w:t>
            </w:r>
            <w:r>
              <w:rPr>
                <w:rFonts w:hint="eastAsia" w:ascii="仿宋" w:hAnsi="仿宋" w:eastAsia="仿宋" w:cs="仿宋"/>
                <w:bCs/>
                <w:sz w:val="21"/>
                <w:szCs w:val="21"/>
                <w:lang w:eastAsia="zh-CN"/>
              </w:rPr>
              <w:t>投标人</w:t>
            </w:r>
            <w:r>
              <w:rPr>
                <w:rFonts w:hint="eastAsia" w:ascii="仿宋" w:hAnsi="仿宋" w:eastAsia="仿宋" w:cs="仿宋"/>
                <w:bCs/>
                <w:sz w:val="21"/>
                <w:szCs w:val="21"/>
              </w:rPr>
              <w:t>的合理时间一般不少于30分钟。其中，属于第3项情形，</w:t>
            </w:r>
            <w:r>
              <w:rPr>
                <w:rFonts w:hint="eastAsia" w:ascii="仿宋" w:hAnsi="仿宋" w:eastAsia="仿宋" w:cs="仿宋"/>
                <w:bCs/>
                <w:sz w:val="21"/>
                <w:szCs w:val="21"/>
                <w:lang w:eastAsia="zh-CN"/>
              </w:rPr>
              <w:t>投标人</w:t>
            </w:r>
            <w:r>
              <w:rPr>
                <w:rFonts w:hint="eastAsia" w:ascii="仿宋" w:hAnsi="仿宋" w:eastAsia="仿宋" w:cs="仿宋"/>
                <w:bCs/>
                <w:sz w:val="21"/>
                <w:szCs w:val="21"/>
              </w:rPr>
              <w:t>已随投标（响应）文件一并提交相关书面说明及必要的证明材料的，在评审现场可不再重复提交。</w:t>
            </w:r>
          </w:p>
          <w:p w14:paraId="486F75C6">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bCs/>
                <w:sz w:val="21"/>
                <w:szCs w:val="21"/>
                <w:lang w:eastAsia="zh-CN"/>
              </w:rPr>
              <w:t>投标人</w:t>
            </w:r>
            <w:r>
              <w:rPr>
                <w:rFonts w:hint="eastAsia" w:ascii="仿宋" w:hAnsi="仿宋" w:eastAsia="仿宋" w:cs="仿宋"/>
                <w:bCs/>
                <w:sz w:val="21"/>
                <w:szCs w:val="21"/>
              </w:rPr>
              <w:t>不能提供书面说明、证明材料，或者提供的书面说明、证明材料不能证明其报价合理性的，评审委员会应当将其作为无效投标（响应）处理。</w:t>
            </w:r>
          </w:p>
          <w:p w14:paraId="770616A7">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F9FE9D2">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异常低价投标（响应）审查的启动原因、审查意见和审查结果应当在评审报告中记录，并随</w:t>
            </w:r>
            <w:r>
              <w:rPr>
                <w:rFonts w:hint="eastAsia" w:ascii="仿宋" w:hAnsi="仿宋" w:eastAsia="仿宋" w:cs="仿宋"/>
                <w:bCs/>
                <w:sz w:val="21"/>
                <w:szCs w:val="21"/>
                <w:lang w:eastAsia="zh-CN"/>
              </w:rPr>
              <w:t>投标人</w:t>
            </w:r>
            <w:r>
              <w:rPr>
                <w:rFonts w:hint="eastAsia" w:ascii="仿宋" w:hAnsi="仿宋" w:eastAsia="仿宋" w:cs="仿宋"/>
                <w:bCs/>
                <w:sz w:val="21"/>
                <w:szCs w:val="21"/>
              </w:rPr>
              <w:t>提供的相关书面说明及证明材料，以及评审委员会有关互联网浏览、查询历史一并归档。</w:t>
            </w:r>
          </w:p>
        </w:tc>
      </w:tr>
      <w:tr w14:paraId="2965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6A2C702C">
            <w:pPr>
              <w:snapToGrid w:val="0"/>
              <w:jc w:val="center"/>
              <w:rPr>
                <w:rFonts w:hint="eastAsia" w:ascii="仿宋" w:hAnsi="仿宋" w:eastAsia="仿宋" w:cs="仿宋"/>
                <w:sz w:val="21"/>
                <w:szCs w:val="21"/>
              </w:rPr>
            </w:pPr>
            <w:r>
              <w:rPr>
                <w:rFonts w:hint="eastAsia" w:ascii="仿宋" w:hAnsi="仿宋" w:eastAsia="仿宋" w:cs="仿宋"/>
                <w:sz w:val="21"/>
                <w:szCs w:val="21"/>
              </w:rPr>
              <w:t>28</w:t>
            </w:r>
          </w:p>
        </w:tc>
        <w:tc>
          <w:tcPr>
            <w:tcW w:w="1936" w:type="dxa"/>
            <w:vAlign w:val="center"/>
          </w:tcPr>
          <w:p w14:paraId="45D846B0">
            <w:pPr>
              <w:pStyle w:val="31"/>
              <w:adjustRightInd w:val="0"/>
              <w:snapToGrid w:val="0"/>
              <w:ind w:right="141"/>
              <w:jc w:val="center"/>
              <w:rPr>
                <w:rFonts w:hint="eastAsia" w:ascii="仿宋" w:hAnsi="仿宋" w:eastAsia="仿宋" w:cs="仿宋"/>
                <w:szCs w:val="21"/>
                <w:lang w:val="en-US" w:bidi="ar-SA"/>
              </w:rPr>
            </w:pPr>
            <w:r>
              <w:rPr>
                <w:rFonts w:hint="eastAsia" w:ascii="仿宋" w:hAnsi="仿宋" w:eastAsia="仿宋" w:cs="仿宋"/>
                <w:szCs w:val="21"/>
                <w:lang w:val="en-US" w:bidi="ar-SA"/>
              </w:rPr>
              <w:t>招标代理服务费</w:t>
            </w:r>
          </w:p>
        </w:tc>
        <w:tc>
          <w:tcPr>
            <w:tcW w:w="6588" w:type="dxa"/>
            <w:vAlign w:val="center"/>
          </w:tcPr>
          <w:p w14:paraId="151CADB3">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参照国家计委计价格</w:t>
            </w:r>
            <w:r>
              <w:rPr>
                <w:rFonts w:hint="eastAsia" w:ascii="仿宋" w:hAnsi="仿宋" w:eastAsia="仿宋" w:cs="仿宋"/>
                <w:bCs/>
                <w:sz w:val="21"/>
                <w:szCs w:val="21"/>
                <w:lang w:eastAsia="zh-CN"/>
              </w:rPr>
              <w:t>〔2002〕1980号</w:t>
            </w:r>
            <w:r>
              <w:rPr>
                <w:rFonts w:hint="eastAsia" w:ascii="仿宋" w:hAnsi="仿宋" w:eastAsia="仿宋" w:cs="仿宋"/>
                <w:bCs/>
                <w:sz w:val="21"/>
                <w:szCs w:val="21"/>
              </w:rPr>
              <w:t>、发改办价格</w:t>
            </w:r>
            <w:r>
              <w:rPr>
                <w:rFonts w:hint="eastAsia" w:ascii="仿宋" w:hAnsi="仿宋" w:eastAsia="仿宋" w:cs="仿宋"/>
                <w:bCs/>
                <w:sz w:val="21"/>
                <w:szCs w:val="21"/>
                <w:lang w:eastAsia="zh-CN"/>
              </w:rPr>
              <w:t>〔2003〕857号</w:t>
            </w:r>
            <w:r>
              <w:rPr>
                <w:rFonts w:hint="eastAsia" w:ascii="仿宋" w:hAnsi="仿宋" w:eastAsia="仿宋" w:cs="仿宋"/>
                <w:bCs/>
                <w:sz w:val="21"/>
                <w:szCs w:val="21"/>
              </w:rPr>
              <w:t>、</w:t>
            </w:r>
            <w:r>
              <w:rPr>
                <w:rFonts w:hint="eastAsia" w:ascii="仿宋" w:hAnsi="仿宋" w:eastAsia="仿宋" w:cs="仿宋"/>
                <w:bCs/>
                <w:sz w:val="21"/>
                <w:szCs w:val="21"/>
                <w:lang w:eastAsia="zh-CN"/>
              </w:rPr>
              <w:t>〔2011〕534号</w:t>
            </w:r>
            <w:r>
              <w:rPr>
                <w:rFonts w:hint="eastAsia" w:ascii="仿宋" w:hAnsi="仿宋" w:eastAsia="仿宋" w:cs="仿宋"/>
                <w:bCs/>
                <w:sz w:val="21"/>
                <w:szCs w:val="21"/>
              </w:rPr>
              <w:t>文计取，不足3000元按3000元计取，本项目招标代理服务费由中</w:t>
            </w:r>
            <w:r>
              <w:rPr>
                <w:rFonts w:hint="eastAsia" w:ascii="仿宋" w:hAnsi="仿宋" w:eastAsia="仿宋" w:cs="仿宋"/>
                <w:bCs/>
                <w:sz w:val="21"/>
                <w:szCs w:val="21"/>
                <w:highlight w:val="none"/>
              </w:rPr>
              <w:t>标</w:t>
            </w:r>
            <w:r>
              <w:rPr>
                <w:rFonts w:hint="eastAsia" w:ascii="仿宋" w:hAnsi="仿宋" w:eastAsia="仿宋" w:cs="仿宋"/>
                <w:bCs/>
                <w:sz w:val="21"/>
                <w:szCs w:val="21"/>
                <w:highlight w:val="none"/>
                <w:lang w:val="en-US" w:eastAsia="zh-CN"/>
              </w:rPr>
              <w:t>人</w:t>
            </w:r>
            <w:r>
              <w:rPr>
                <w:rFonts w:hint="eastAsia" w:ascii="仿宋" w:hAnsi="仿宋" w:eastAsia="仿宋" w:cs="仿宋"/>
                <w:bCs/>
                <w:sz w:val="21"/>
                <w:szCs w:val="21"/>
                <w:highlight w:val="none"/>
              </w:rPr>
              <w:t>支付</w:t>
            </w:r>
            <w:r>
              <w:rPr>
                <w:rFonts w:hint="eastAsia" w:ascii="仿宋" w:hAnsi="仿宋" w:eastAsia="仿宋" w:cs="仿宋"/>
                <w:bCs/>
                <w:sz w:val="21"/>
                <w:szCs w:val="21"/>
              </w:rPr>
              <w:t>。</w:t>
            </w:r>
          </w:p>
          <w:p w14:paraId="084064C0">
            <w:pPr>
              <w:snapToGrid w:val="0"/>
              <w:ind w:firstLine="420" w:firstLineChars="200"/>
              <w:rPr>
                <w:rFonts w:hint="eastAsia" w:ascii="仿宋" w:hAnsi="仿宋" w:eastAsia="仿宋" w:cs="仿宋"/>
                <w:kern w:val="2"/>
                <w:sz w:val="21"/>
                <w:szCs w:val="21"/>
              </w:rPr>
            </w:pPr>
            <w:r>
              <w:rPr>
                <w:rFonts w:hint="eastAsia" w:ascii="仿宋" w:hAnsi="仿宋" w:eastAsia="仿宋" w:cs="仿宋"/>
                <w:bCs/>
                <w:sz w:val="21"/>
                <w:szCs w:val="21"/>
              </w:rPr>
              <w:t>中标人须在领取中标通知书时一次性付清招标代理服务费。</w:t>
            </w:r>
          </w:p>
        </w:tc>
      </w:tr>
      <w:tr w14:paraId="1FE6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87" w:type="dxa"/>
            <w:vAlign w:val="center"/>
          </w:tcPr>
          <w:p w14:paraId="4461BA81">
            <w:pPr>
              <w:snapToGrid w:val="0"/>
              <w:jc w:val="center"/>
              <w:rPr>
                <w:rFonts w:hint="eastAsia" w:ascii="仿宋" w:hAnsi="仿宋" w:eastAsia="仿宋" w:cs="仿宋"/>
                <w:sz w:val="21"/>
                <w:szCs w:val="21"/>
              </w:rPr>
            </w:pPr>
            <w:r>
              <w:rPr>
                <w:rFonts w:hint="eastAsia" w:ascii="仿宋" w:hAnsi="仿宋" w:eastAsia="仿宋" w:cs="仿宋"/>
                <w:sz w:val="21"/>
                <w:szCs w:val="21"/>
              </w:rPr>
              <w:t>29</w:t>
            </w:r>
          </w:p>
        </w:tc>
        <w:tc>
          <w:tcPr>
            <w:tcW w:w="1936" w:type="dxa"/>
            <w:vAlign w:val="center"/>
          </w:tcPr>
          <w:p w14:paraId="743CCF4F">
            <w:pPr>
              <w:pStyle w:val="4"/>
              <w:jc w:val="center"/>
              <w:rPr>
                <w:rFonts w:hint="eastAsia" w:ascii="仿宋" w:hAnsi="仿宋" w:eastAsia="仿宋" w:cs="仿宋"/>
                <w:sz w:val="21"/>
                <w:szCs w:val="21"/>
              </w:rPr>
            </w:pPr>
            <w:r>
              <w:rPr>
                <w:rFonts w:hint="eastAsia" w:ascii="仿宋" w:hAnsi="仿宋" w:eastAsia="仿宋" w:cs="仿宋"/>
                <w:sz w:val="21"/>
                <w:szCs w:val="21"/>
              </w:rPr>
              <w:t>政府采购政策支持</w:t>
            </w:r>
          </w:p>
        </w:tc>
        <w:tc>
          <w:tcPr>
            <w:tcW w:w="6588" w:type="dxa"/>
            <w:vAlign w:val="center"/>
          </w:tcPr>
          <w:p w14:paraId="5BEA11D8">
            <w:pPr>
              <w:snapToGrid w:val="0"/>
              <w:rPr>
                <w:rFonts w:hint="eastAsia" w:ascii="仿宋" w:hAnsi="仿宋" w:eastAsia="仿宋" w:cs="仿宋"/>
                <w:b/>
                <w:sz w:val="21"/>
                <w:szCs w:val="21"/>
              </w:rPr>
            </w:pPr>
            <w:r>
              <w:rPr>
                <w:rFonts w:hint="eastAsia" w:ascii="仿宋" w:hAnsi="仿宋" w:eastAsia="仿宋" w:cs="仿宋"/>
                <w:b/>
                <w:sz w:val="21"/>
                <w:szCs w:val="21"/>
              </w:rPr>
              <w:t>关于落实中小企业政府采购政策：</w:t>
            </w:r>
          </w:p>
          <w:p w14:paraId="3DBB66F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因本项目为不专门面向中小企业采购项目,给予符合条件的小微企业10%的价格扣除；</w:t>
            </w:r>
          </w:p>
          <w:p w14:paraId="59699686">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w:t>
            </w:r>
            <w:r>
              <w:rPr>
                <w:rFonts w:hint="eastAsia" w:ascii="仿宋" w:hAnsi="仿宋" w:eastAsia="仿宋" w:cs="仿宋"/>
                <w:b/>
                <w:sz w:val="21"/>
                <w:szCs w:val="21"/>
                <w:u w:val="single"/>
              </w:rPr>
              <w:t>工业</w:t>
            </w:r>
            <w:r>
              <w:rPr>
                <w:rFonts w:hint="eastAsia" w:ascii="仿宋" w:hAnsi="仿宋" w:eastAsia="仿宋" w:cs="仿宋"/>
                <w:bCs/>
                <w:sz w:val="21"/>
                <w:szCs w:val="21"/>
              </w:rPr>
              <w:t>，符合中小微型企业应按照招标文件格式要求提供《中小企业声明函》（见格式），（监狱企业、残疾人福利性单位视同为中小企业）。</w:t>
            </w:r>
          </w:p>
          <w:p w14:paraId="42C0847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2.依据本办法规定享受扶持政策获得政府采购合同的，小微企业不得将合同分包给大中型企业，中型企业不得将合同分包给大型企业。）</w:t>
            </w:r>
          </w:p>
          <w:p w14:paraId="6EA7D29A">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14:paraId="37474F50">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5BA8328">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(2)在政府采购活动中，</w:t>
            </w:r>
            <w:r>
              <w:rPr>
                <w:rFonts w:hint="eastAsia" w:ascii="仿宋" w:hAnsi="仿宋" w:eastAsia="仿宋" w:cs="仿宋"/>
                <w:bCs/>
                <w:sz w:val="21"/>
                <w:szCs w:val="21"/>
                <w:lang w:eastAsia="zh-CN"/>
              </w:rPr>
              <w:t>投标人</w:t>
            </w:r>
            <w:r>
              <w:rPr>
                <w:rFonts w:hint="eastAsia" w:ascii="仿宋" w:hAnsi="仿宋" w:eastAsia="仿宋" w:cs="仿宋"/>
                <w:bCs/>
                <w:sz w:val="21"/>
                <w:szCs w:val="21"/>
              </w:rPr>
              <w:t>提供的货物、工程或者服务符合下列情形的，享受本办法规定的中小企业扶持政策：</w:t>
            </w:r>
          </w:p>
          <w:p w14:paraId="1F46803B">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(一) 在货物采购项目中，货物由中小企业制造，即货物由中小企业生产且使用该中小企业商号或者注册商标；</w:t>
            </w:r>
          </w:p>
          <w:p w14:paraId="6EB2241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(二) 在工程采购项目中，工程由中小企业承建，即工程施工单位为中小企业；</w:t>
            </w:r>
          </w:p>
          <w:p w14:paraId="431F32DD">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(三) 在服务采购项目中，服务由中小企业承接，即提供服务的人员为中小企业依照《中华人民共和国劳动合同法》订立劳动合同的从业人员。</w:t>
            </w:r>
          </w:p>
          <w:p w14:paraId="1EEF1E3B">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在货物采购项目中，</w:t>
            </w:r>
            <w:r>
              <w:rPr>
                <w:rFonts w:hint="eastAsia" w:ascii="仿宋" w:hAnsi="仿宋" w:eastAsia="仿宋" w:cs="仿宋"/>
                <w:bCs/>
                <w:sz w:val="21"/>
                <w:szCs w:val="21"/>
                <w:lang w:eastAsia="zh-CN"/>
              </w:rPr>
              <w:t>投标人</w:t>
            </w:r>
            <w:r>
              <w:rPr>
                <w:rFonts w:hint="eastAsia" w:ascii="仿宋" w:hAnsi="仿宋" w:eastAsia="仿宋" w:cs="仿宋"/>
                <w:bCs/>
                <w:sz w:val="21"/>
                <w:szCs w:val="21"/>
              </w:rPr>
              <w:t>提供的货物既有中小企业制造货物，也有大型企业制造货物的，不享受本办法规定的中小企业扶持政策。</w:t>
            </w:r>
          </w:p>
          <w:p w14:paraId="56677E0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以联合体形式参加政府采购活动，联合体各方均为中小企业的，联合体视同中小企业。其中，联合体各方均为小微企业的，联合体视同小微企业。</w:t>
            </w:r>
          </w:p>
          <w:p w14:paraId="5B5A75A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(3)依据本办法规定享受扶持政策获得政府采购合同的，小微企业不得将合同分包给大中型企业，中型企业不得将合同分包给大型企业。</w:t>
            </w:r>
          </w:p>
          <w:p w14:paraId="38619BA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(4)提供由省级以上监狱管理局、戒毒管理局(含新疆生产建设兵团)出具的属于监狱企业证明文件(扫描件) 的，视同为小型和微型企业。</w:t>
            </w:r>
          </w:p>
          <w:p w14:paraId="139E4BA3">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(5)符合享受政府采购支持政策的残疾人福利性单位条件且提供《残疾人福利性单位声明函》的，视同为小型和微型企业。</w:t>
            </w:r>
          </w:p>
          <w:p w14:paraId="3AC8757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(6)</w:t>
            </w:r>
            <w:r>
              <w:rPr>
                <w:rFonts w:hint="eastAsia" w:ascii="仿宋" w:hAnsi="仿宋" w:eastAsia="仿宋" w:cs="仿宋"/>
                <w:b/>
                <w:sz w:val="21"/>
                <w:szCs w:val="21"/>
              </w:rPr>
              <w:t>本采购项目中小企业划分标准所属行业为：工业。</w:t>
            </w:r>
            <w:r>
              <w:rPr>
                <w:rFonts w:hint="eastAsia" w:ascii="仿宋" w:hAnsi="仿宋" w:eastAsia="仿宋" w:cs="仿宋"/>
                <w:bCs/>
                <w:sz w:val="21"/>
                <w:szCs w:val="21"/>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7505557">
            <w:pPr>
              <w:snapToGrid w:val="0"/>
              <w:ind w:firstLine="422" w:firstLineChars="200"/>
              <w:rPr>
                <w:rFonts w:hint="eastAsia" w:ascii="仿宋" w:hAnsi="仿宋" w:eastAsia="仿宋" w:cs="仿宋"/>
                <w:sz w:val="21"/>
                <w:szCs w:val="21"/>
              </w:rPr>
            </w:pPr>
            <w:r>
              <w:rPr>
                <w:rFonts w:hint="eastAsia" w:ascii="仿宋" w:hAnsi="仿宋" w:eastAsia="仿宋" w:cs="仿宋"/>
                <w:b/>
                <w:sz w:val="21"/>
                <w:szCs w:val="21"/>
              </w:rPr>
              <w:t>（</w:t>
            </w:r>
            <w:r>
              <w:rPr>
                <w:rFonts w:hint="eastAsia" w:ascii="仿宋" w:hAnsi="仿宋" w:eastAsia="仿宋" w:cs="仿宋"/>
                <w:b/>
                <w:sz w:val="21"/>
                <w:szCs w:val="21"/>
                <w:lang w:eastAsia="zh-CN"/>
              </w:rPr>
              <w:t>投标人</w:t>
            </w:r>
            <w:r>
              <w:rPr>
                <w:rFonts w:hint="eastAsia" w:ascii="仿宋" w:hAnsi="仿宋" w:eastAsia="仿宋" w:cs="仿宋"/>
                <w:b/>
                <w:sz w:val="21"/>
                <w:szCs w:val="21"/>
              </w:rPr>
              <w:t>应在中小企业声明函中按照采购货物名称逐个填写制造商信息，且制造商均为小微企业，如未按要求填写，将不享受价格评审优惠）</w:t>
            </w:r>
          </w:p>
        </w:tc>
      </w:tr>
      <w:tr w14:paraId="6287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887" w:type="dxa"/>
            <w:vAlign w:val="center"/>
          </w:tcPr>
          <w:p w14:paraId="717B8D0F">
            <w:pPr>
              <w:snapToGrid w:val="0"/>
              <w:jc w:val="center"/>
              <w:rPr>
                <w:rFonts w:hint="eastAsia" w:ascii="仿宋" w:hAnsi="仿宋" w:eastAsia="仿宋" w:cs="仿宋"/>
                <w:sz w:val="21"/>
                <w:szCs w:val="21"/>
              </w:rPr>
            </w:pPr>
            <w:r>
              <w:rPr>
                <w:rFonts w:hint="eastAsia" w:ascii="仿宋" w:hAnsi="仿宋" w:eastAsia="仿宋" w:cs="仿宋"/>
                <w:sz w:val="21"/>
                <w:szCs w:val="21"/>
              </w:rPr>
              <w:t>30</w:t>
            </w:r>
          </w:p>
        </w:tc>
        <w:tc>
          <w:tcPr>
            <w:tcW w:w="1936" w:type="dxa"/>
            <w:vAlign w:val="center"/>
          </w:tcPr>
          <w:p w14:paraId="2BDF7595">
            <w:pPr>
              <w:snapToGrid w:val="0"/>
              <w:jc w:val="center"/>
              <w:rPr>
                <w:rFonts w:hint="eastAsia" w:ascii="仿宋" w:hAnsi="仿宋" w:eastAsia="仿宋" w:cs="仿宋"/>
                <w:sz w:val="21"/>
                <w:szCs w:val="21"/>
              </w:rPr>
            </w:pPr>
            <w:r>
              <w:rPr>
                <w:rFonts w:hint="eastAsia" w:ascii="仿宋" w:hAnsi="仿宋" w:eastAsia="仿宋" w:cs="仿宋"/>
                <w:sz w:val="21"/>
                <w:szCs w:val="21"/>
              </w:rPr>
              <w:t>关于在政府采购中实施本国产品标准及相关政策的通知</w:t>
            </w:r>
          </w:p>
        </w:tc>
        <w:tc>
          <w:tcPr>
            <w:tcW w:w="6588" w:type="dxa"/>
            <w:vAlign w:val="center"/>
          </w:tcPr>
          <w:p w14:paraId="36AE95CB">
            <w:pPr>
              <w:snapToGrid w:val="0"/>
              <w:rPr>
                <w:rFonts w:hint="eastAsia" w:ascii="仿宋" w:hAnsi="仿宋" w:eastAsia="仿宋" w:cs="仿宋"/>
                <w:b/>
                <w:sz w:val="21"/>
                <w:szCs w:val="21"/>
              </w:rPr>
            </w:pPr>
            <w:r>
              <w:rPr>
                <w:rFonts w:hint="eastAsia" w:ascii="仿宋" w:hAnsi="仿宋" w:eastAsia="仿宋" w:cs="仿宋"/>
                <w:b/>
                <w:sz w:val="21"/>
                <w:szCs w:val="21"/>
              </w:rPr>
              <w:t>国务院办公厅印发的《关于在政府采购中实施本国产品标准及相关政策的通知》（以下简称《通知》）：国办发〔2025〕34号</w:t>
            </w:r>
          </w:p>
          <w:p w14:paraId="62B55D38">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在政府采购活动中，对同时有本国产品和非本国产品参与竞争的项目，对本国产品报价给予20%的价格扣除，并以扣除后的价格参与评审。</w:t>
            </w:r>
          </w:p>
          <w:p w14:paraId="62C60A54">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本国产品”是指：一是在中国境内生产，实现从原材料、组件到产品的属性改变。二是产品在中国境内生产的组件成本占比应当达到规定比例。三是对特定产品，在满足上述条件的基础上，还须符合由财政部会同行业主管部门确定的其关键组件、关键工序在中国境内生产、完成等要求。</w:t>
            </w:r>
          </w:p>
        </w:tc>
      </w:tr>
      <w:tr w14:paraId="6DB5D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887" w:type="dxa"/>
            <w:vAlign w:val="center"/>
          </w:tcPr>
          <w:p w14:paraId="753C432E">
            <w:pPr>
              <w:snapToGrid w:val="0"/>
              <w:jc w:val="center"/>
              <w:rPr>
                <w:rFonts w:hint="eastAsia" w:ascii="仿宋" w:hAnsi="仿宋" w:eastAsia="仿宋" w:cs="仿宋"/>
                <w:sz w:val="21"/>
                <w:szCs w:val="21"/>
              </w:rPr>
            </w:pPr>
            <w:r>
              <w:rPr>
                <w:rFonts w:hint="eastAsia" w:ascii="仿宋" w:hAnsi="仿宋" w:eastAsia="仿宋" w:cs="仿宋"/>
                <w:sz w:val="21"/>
                <w:szCs w:val="21"/>
              </w:rPr>
              <w:t>30</w:t>
            </w:r>
          </w:p>
        </w:tc>
        <w:tc>
          <w:tcPr>
            <w:tcW w:w="8524" w:type="dxa"/>
            <w:gridSpan w:val="2"/>
            <w:vAlign w:val="center"/>
          </w:tcPr>
          <w:p w14:paraId="23EA4009">
            <w:pPr>
              <w:snapToGrid w:val="0"/>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本项规定为公开招标87号令货物类招标，在使用综合评分法的采购项目中，提供相同品牌产品且通过资格审查、符合性审查的不同投标人，按一家投标人计算，评审后得分最高的同品牌投标人获得中标人推荐资格；评审得分相同的，由采购人或评标委员会按照招标文件规定的方式确定一个投标人获得中标人推荐资格，招标文件未规定的采取随机抽取方式确定。</w:t>
            </w:r>
          </w:p>
          <w:p w14:paraId="6CA76AB7">
            <w:pPr>
              <w:snapToGrid w:val="0"/>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非单一产品采购项目中，采购人应根据采购项目的技术构成和产品价格比重合理确定核心产品，并在招标文件中明确载明。多家投标人提供的核心产品品牌相同的，按前两款规定处理。</w:t>
            </w:r>
          </w:p>
        </w:tc>
      </w:tr>
      <w:tr w14:paraId="0C9C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887" w:type="dxa"/>
            <w:vAlign w:val="center"/>
          </w:tcPr>
          <w:p w14:paraId="745F4640">
            <w:pPr>
              <w:snapToGrid w:val="0"/>
              <w:jc w:val="center"/>
              <w:rPr>
                <w:rFonts w:hint="eastAsia" w:ascii="仿宋" w:hAnsi="仿宋" w:eastAsia="仿宋" w:cs="仿宋"/>
                <w:sz w:val="21"/>
                <w:szCs w:val="21"/>
              </w:rPr>
            </w:pPr>
            <w:r>
              <w:rPr>
                <w:rFonts w:hint="eastAsia" w:ascii="仿宋" w:hAnsi="仿宋" w:eastAsia="仿宋" w:cs="仿宋"/>
                <w:sz w:val="21"/>
                <w:szCs w:val="21"/>
              </w:rPr>
              <w:t>31</w:t>
            </w:r>
          </w:p>
        </w:tc>
        <w:tc>
          <w:tcPr>
            <w:tcW w:w="8524" w:type="dxa"/>
            <w:gridSpan w:val="2"/>
            <w:vAlign w:val="center"/>
          </w:tcPr>
          <w:p w14:paraId="06170442">
            <w:pPr>
              <w:snapToGrid w:val="0"/>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本项目不专门面向中小企业采购，预留项目预算总额的30%专门面向中小企业采购，其中预留给小微企业的比例为60%。</w:t>
            </w:r>
          </w:p>
          <w:p w14:paraId="3C0B06F5">
            <w:pPr>
              <w:widowControl/>
              <w:ind w:firstLine="420" w:firstLineChars="200"/>
              <w:rPr>
                <w:rFonts w:hint="eastAsia" w:ascii="仿宋" w:hAnsi="仿宋" w:eastAsia="仿宋" w:cs="仿宋"/>
                <w:bCs/>
                <w:sz w:val="21"/>
                <w:szCs w:val="21"/>
              </w:rPr>
            </w:pPr>
            <w:r>
              <w:rPr>
                <w:rFonts w:hint="eastAsia" w:ascii="仿宋" w:hAnsi="仿宋" w:eastAsia="仿宋" w:cs="仿宋"/>
                <w:bCs/>
                <w:sz w:val="21"/>
                <w:szCs w:val="21"/>
              </w:rPr>
              <w:t xml:space="preserve">根据财政部、工业和信息化部《政府采购促进中小企业发展管理办法》(财库[2020]46号文)第八条 超过 200 万元的货物和服务采购项目、超过400 万元的工程采购项目中适宜由中小企业提供的，预留该部分采购项目预算总额的 30%以上专门面向中小企业采购，其中预留给小微企业的比例不低于 60%。预留份额通过下列措施进行： </w:t>
            </w:r>
          </w:p>
          <w:p w14:paraId="0E16BA93">
            <w:pPr>
              <w:widowControl/>
              <w:ind w:firstLine="420" w:firstLineChars="200"/>
              <w:rPr>
                <w:rFonts w:hint="eastAsia" w:ascii="仿宋" w:hAnsi="仿宋" w:eastAsia="仿宋" w:cs="仿宋"/>
                <w:bCs/>
                <w:sz w:val="21"/>
                <w:szCs w:val="21"/>
              </w:rPr>
            </w:pPr>
            <w:r>
              <w:rPr>
                <w:rFonts w:hint="eastAsia" w:ascii="仿宋" w:hAnsi="仿宋" w:eastAsia="仿宋" w:cs="仿宋"/>
                <w:bCs/>
                <w:sz w:val="21"/>
                <w:szCs w:val="21"/>
              </w:rPr>
              <w:t xml:space="preserve">（一）将采购项目整体或者设置采购包专门面向中小企业采购； </w:t>
            </w:r>
          </w:p>
          <w:p w14:paraId="19005D84">
            <w:pPr>
              <w:widowControl/>
              <w:ind w:firstLine="420" w:firstLineChars="200"/>
              <w:rPr>
                <w:rFonts w:hint="eastAsia" w:ascii="仿宋" w:hAnsi="仿宋" w:eastAsia="仿宋" w:cs="仿宋"/>
                <w:bCs/>
                <w:sz w:val="21"/>
                <w:szCs w:val="21"/>
              </w:rPr>
            </w:pPr>
            <w:r>
              <w:rPr>
                <w:rFonts w:hint="eastAsia" w:ascii="仿宋" w:hAnsi="仿宋" w:eastAsia="仿宋" w:cs="仿宋"/>
                <w:bCs/>
                <w:sz w:val="21"/>
                <w:szCs w:val="21"/>
              </w:rPr>
              <w:t>（二）要求</w:t>
            </w:r>
            <w:r>
              <w:rPr>
                <w:rFonts w:hint="eastAsia" w:ascii="仿宋" w:hAnsi="仿宋" w:eastAsia="仿宋" w:cs="仿宋"/>
                <w:bCs/>
                <w:sz w:val="21"/>
                <w:szCs w:val="21"/>
                <w:lang w:eastAsia="zh-CN"/>
              </w:rPr>
              <w:t>投标人</w:t>
            </w:r>
            <w:r>
              <w:rPr>
                <w:rFonts w:hint="eastAsia" w:ascii="仿宋" w:hAnsi="仿宋" w:eastAsia="仿宋" w:cs="仿宋"/>
                <w:bCs/>
                <w:sz w:val="21"/>
                <w:szCs w:val="21"/>
              </w:rPr>
              <w:t xml:space="preserve">以联合体形式参加采购活动，且联合体中中小企业承担的部分达到一定比例； </w:t>
            </w:r>
          </w:p>
          <w:p w14:paraId="3E1048B3">
            <w:pPr>
              <w:widowControl/>
              <w:ind w:firstLine="420" w:firstLineChars="200"/>
              <w:rPr>
                <w:rFonts w:hint="eastAsia" w:ascii="仿宋" w:hAnsi="仿宋" w:eastAsia="仿宋" w:cs="仿宋"/>
                <w:bCs/>
                <w:sz w:val="21"/>
                <w:szCs w:val="21"/>
              </w:rPr>
            </w:pPr>
            <w:r>
              <w:rPr>
                <w:rFonts w:hint="eastAsia" w:ascii="仿宋" w:hAnsi="仿宋" w:eastAsia="仿宋" w:cs="仿宋"/>
                <w:bCs/>
                <w:sz w:val="21"/>
                <w:szCs w:val="21"/>
              </w:rPr>
              <w:t>（三）要求获得采购合同的</w:t>
            </w:r>
            <w:r>
              <w:rPr>
                <w:rFonts w:hint="eastAsia" w:ascii="仿宋" w:hAnsi="仿宋" w:eastAsia="仿宋" w:cs="仿宋"/>
                <w:bCs/>
                <w:sz w:val="21"/>
                <w:szCs w:val="21"/>
                <w:lang w:eastAsia="zh-CN"/>
              </w:rPr>
              <w:t>投标人</w:t>
            </w:r>
            <w:r>
              <w:rPr>
                <w:rFonts w:hint="eastAsia" w:ascii="仿宋" w:hAnsi="仿宋" w:eastAsia="仿宋" w:cs="仿宋"/>
                <w:bCs/>
                <w:sz w:val="21"/>
                <w:szCs w:val="21"/>
              </w:rPr>
              <w:t xml:space="preserve">将采购项目中的一定比例分包给一家或者多家中小企业。 </w:t>
            </w:r>
          </w:p>
          <w:p w14:paraId="11C1DA44">
            <w:pPr>
              <w:widowControl/>
              <w:ind w:firstLine="420" w:firstLineChars="200"/>
              <w:rPr>
                <w:rFonts w:hint="eastAsia" w:ascii="仿宋" w:hAnsi="仿宋" w:eastAsia="仿宋" w:cs="仿宋"/>
                <w:bCs/>
                <w:sz w:val="21"/>
                <w:szCs w:val="21"/>
              </w:rPr>
            </w:pPr>
            <w:r>
              <w:rPr>
                <w:rFonts w:hint="eastAsia" w:ascii="仿宋" w:hAnsi="仿宋" w:eastAsia="仿宋" w:cs="仿宋"/>
                <w:bCs/>
                <w:sz w:val="21"/>
                <w:szCs w:val="21"/>
              </w:rPr>
              <w:t>组成联合体或者接受分包合同的中小企业与联合体内其他企业、分包企业之间不得存在直接控股、管理关系。</w:t>
            </w:r>
          </w:p>
          <w:p w14:paraId="54DF1102">
            <w:pPr>
              <w:snapToGrid w:val="0"/>
              <w:ind w:firstLine="422" w:firstLineChars="200"/>
              <w:rPr>
                <w:rFonts w:hint="eastAsia" w:ascii="仿宋" w:hAnsi="仿宋" w:eastAsia="仿宋" w:cs="仿宋"/>
                <w:b/>
                <w:bCs/>
                <w:sz w:val="21"/>
                <w:szCs w:val="21"/>
              </w:rPr>
            </w:pPr>
            <w:r>
              <w:rPr>
                <w:rFonts w:hint="eastAsia" w:ascii="仿宋" w:hAnsi="仿宋" w:eastAsia="仿宋" w:cs="仿宋"/>
                <w:b/>
                <w:sz w:val="21"/>
                <w:szCs w:val="21"/>
                <w:lang w:eastAsia="zh-CN"/>
              </w:rPr>
              <w:t>投标人</w:t>
            </w:r>
            <w:r>
              <w:rPr>
                <w:rFonts w:hint="eastAsia" w:ascii="仿宋" w:hAnsi="仿宋" w:eastAsia="仿宋" w:cs="仿宋"/>
                <w:b/>
                <w:sz w:val="21"/>
                <w:szCs w:val="21"/>
              </w:rPr>
              <w:t>如需响应政策要求对标的货物进行分包的，须提供：1.投标人本身的中小企业声明函；2.分包意向协议；3.接受分包的小微企业的中小企业声明函。</w:t>
            </w:r>
          </w:p>
        </w:tc>
      </w:tr>
      <w:tr w14:paraId="0FC7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7" w:type="dxa"/>
            <w:vAlign w:val="center"/>
          </w:tcPr>
          <w:p w14:paraId="65B46289">
            <w:pPr>
              <w:snapToGrid w:val="0"/>
              <w:jc w:val="center"/>
              <w:rPr>
                <w:rFonts w:hint="eastAsia" w:ascii="仿宋" w:hAnsi="仿宋" w:eastAsia="仿宋" w:cs="仿宋"/>
                <w:sz w:val="21"/>
                <w:szCs w:val="21"/>
              </w:rPr>
            </w:pPr>
            <w:r>
              <w:rPr>
                <w:rFonts w:hint="eastAsia" w:ascii="仿宋" w:hAnsi="仿宋" w:eastAsia="仿宋" w:cs="仿宋"/>
                <w:sz w:val="21"/>
                <w:szCs w:val="21"/>
              </w:rPr>
              <w:t>32</w:t>
            </w:r>
          </w:p>
        </w:tc>
        <w:tc>
          <w:tcPr>
            <w:tcW w:w="8524" w:type="dxa"/>
            <w:gridSpan w:val="2"/>
            <w:vAlign w:val="center"/>
          </w:tcPr>
          <w:p w14:paraId="5434FC82">
            <w:pPr>
              <w:snapToGrid w:val="0"/>
              <w:rPr>
                <w:rFonts w:hint="eastAsia" w:ascii="仿宋" w:hAnsi="仿宋" w:eastAsia="仿宋" w:cs="仿宋"/>
                <w:b/>
                <w:bCs/>
                <w:sz w:val="21"/>
                <w:szCs w:val="21"/>
              </w:rPr>
            </w:pPr>
            <w:r>
              <w:rPr>
                <w:rFonts w:hint="eastAsia" w:ascii="仿宋" w:hAnsi="仿宋" w:eastAsia="仿宋" w:cs="仿宋"/>
                <w:b/>
                <w:bCs/>
                <w:sz w:val="21"/>
                <w:szCs w:val="21"/>
              </w:rPr>
              <w:t>本次采购核心产品为：标项1：元素分析仪    标项2：四极杆飞行时间高分辨液质联用仪</w:t>
            </w:r>
          </w:p>
        </w:tc>
      </w:tr>
      <w:tr w14:paraId="41E5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7" w:type="dxa"/>
            <w:vAlign w:val="center"/>
          </w:tcPr>
          <w:p w14:paraId="01E13D0D">
            <w:pPr>
              <w:snapToGrid w:val="0"/>
              <w:jc w:val="center"/>
              <w:rPr>
                <w:rFonts w:hint="eastAsia" w:ascii="仿宋" w:hAnsi="仿宋" w:eastAsia="仿宋" w:cs="仿宋"/>
                <w:sz w:val="21"/>
                <w:szCs w:val="21"/>
              </w:rPr>
            </w:pPr>
            <w:r>
              <w:rPr>
                <w:rFonts w:hint="eastAsia" w:ascii="仿宋" w:hAnsi="仿宋" w:eastAsia="仿宋" w:cs="仿宋"/>
                <w:sz w:val="21"/>
                <w:szCs w:val="21"/>
              </w:rPr>
              <w:t>33</w:t>
            </w:r>
          </w:p>
        </w:tc>
        <w:tc>
          <w:tcPr>
            <w:tcW w:w="8524" w:type="dxa"/>
            <w:gridSpan w:val="2"/>
            <w:vAlign w:val="center"/>
          </w:tcPr>
          <w:p w14:paraId="38EFC815">
            <w:pPr>
              <w:ind w:firstLine="422" w:firstLineChars="200"/>
              <w:rPr>
                <w:rFonts w:hint="eastAsia" w:ascii="仿宋" w:hAnsi="仿宋" w:eastAsia="仿宋" w:cs="仿宋"/>
                <w:b/>
                <w:sz w:val="21"/>
                <w:szCs w:val="21"/>
              </w:rPr>
            </w:pPr>
            <w:r>
              <w:rPr>
                <w:rFonts w:hint="eastAsia" w:ascii="仿宋" w:hAnsi="仿宋" w:eastAsia="仿宋" w:cs="仿宋"/>
                <w:b/>
                <w:sz w:val="21"/>
                <w:szCs w:val="21"/>
              </w:rPr>
              <w:t>1、投标人要认真查看招标文件中的每一个条款及要求，因误读招标文件而造成的后果，招标人概不负责。</w:t>
            </w:r>
          </w:p>
          <w:p w14:paraId="61DB957C">
            <w:pPr>
              <w:snapToGrid w:val="0"/>
              <w:ind w:firstLine="422" w:firstLineChars="200"/>
              <w:rPr>
                <w:rFonts w:hint="eastAsia" w:ascii="仿宋" w:hAnsi="仿宋" w:eastAsia="仿宋" w:cs="仿宋"/>
                <w:b/>
                <w:sz w:val="21"/>
                <w:szCs w:val="21"/>
              </w:rPr>
            </w:pPr>
            <w:r>
              <w:rPr>
                <w:rFonts w:hint="eastAsia" w:ascii="仿宋" w:hAnsi="仿宋" w:eastAsia="仿宋" w:cs="仿宋"/>
                <w:b/>
                <w:sz w:val="21"/>
                <w:szCs w:val="21"/>
              </w:rPr>
              <w:t>2、投标文件中有弄虚作假的内容，其投标文件作废。（如假证书、假业绩、隐瞒不良行为记录、夸大荣誉、使用非本单位在职员工的相关证件及不符合招标文件规定的条款等）；在签订合同之前，招标人如发现投标人的投标文件有弄虚作假内容，招标人可拒绝与其签订合同，并将其列入政府采购黑名单库。</w:t>
            </w:r>
          </w:p>
          <w:p w14:paraId="4002AE4F">
            <w:pPr>
              <w:snapToGrid w:val="0"/>
              <w:ind w:firstLine="422" w:firstLineChars="200"/>
              <w:rPr>
                <w:b/>
              </w:rPr>
            </w:pPr>
            <w:r>
              <w:rPr>
                <w:rFonts w:hint="eastAsia" w:ascii="仿宋" w:hAnsi="仿宋" w:eastAsia="仿宋" w:cs="仿宋"/>
                <w:b/>
                <w:sz w:val="21"/>
                <w:szCs w:val="21"/>
              </w:rPr>
              <w:t>3、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和产品使用。</w:t>
            </w:r>
          </w:p>
        </w:tc>
      </w:tr>
    </w:tbl>
    <w:p w14:paraId="291B0CB7">
      <w:pPr>
        <w:spacing w:line="440" w:lineRule="exact"/>
        <w:rPr>
          <w:rFonts w:hint="eastAsia" w:ascii="仿宋" w:hAnsi="仿宋" w:eastAsia="仿宋" w:cs="宋体"/>
          <w:b/>
          <w:highlight w:val="none"/>
        </w:rPr>
      </w:pPr>
      <w:r>
        <w:rPr>
          <w:rFonts w:hint="eastAsia" w:ascii="仿宋" w:hAnsi="仿宋" w:eastAsia="仿宋" w:cs="宋体"/>
          <w:b/>
        </w:rPr>
        <w:t>注：</w:t>
      </w:r>
      <w:r>
        <w:rPr>
          <w:rFonts w:hint="eastAsia" w:ascii="仿宋" w:hAnsi="仿宋" w:eastAsia="仿宋" w:cs="宋体"/>
          <w:b/>
          <w:highlight w:val="none"/>
          <w:lang w:val="en-US" w:eastAsia="zh-CN"/>
        </w:rPr>
        <w:t>1.</w:t>
      </w:r>
      <w:r>
        <w:rPr>
          <w:rFonts w:hint="eastAsia" w:ascii="仿宋" w:hAnsi="仿宋" w:eastAsia="仿宋" w:cs="宋体"/>
          <w:b/>
          <w:highlight w:val="none"/>
        </w:rPr>
        <w:t>本表内容与招标文件其它内容不一致的，应当以本表内容为准。</w:t>
      </w:r>
    </w:p>
    <w:p w14:paraId="0DC3955C">
      <w:pPr>
        <w:spacing w:line="360" w:lineRule="auto"/>
        <w:ind w:firstLine="482" w:firstLineChars="200"/>
        <w:jc w:val="both"/>
        <w:rPr>
          <w:rFonts w:hint="eastAsia" w:ascii="仿宋" w:hAnsi="仿宋" w:eastAsia="仿宋" w:cs="仿宋"/>
          <w:b/>
          <w:bCs/>
          <w:kern w:val="2"/>
        </w:rPr>
      </w:pPr>
      <w:r>
        <w:rPr>
          <w:rFonts w:hint="eastAsia" w:ascii="仿宋" w:hAnsi="仿宋" w:eastAsia="仿宋" w:cs="宋体"/>
          <w:b/>
          <w:highlight w:val="none"/>
          <w:lang w:val="en-US" w:eastAsia="zh-CN"/>
        </w:rPr>
        <w:t>2.</w:t>
      </w:r>
      <w:r>
        <w:rPr>
          <w:rFonts w:hint="eastAsia" w:ascii="仿宋" w:hAnsi="仿宋" w:eastAsia="仿宋" w:cs="宋体"/>
          <w:b/>
          <w:highlight w:val="none"/>
        </w:rPr>
        <w:t>本表</w:t>
      </w:r>
      <w:r>
        <w:rPr>
          <w:rFonts w:hint="eastAsia" w:ascii="仿宋" w:hAnsi="仿宋" w:eastAsia="仿宋" w:cs="宋体"/>
          <w:b/>
        </w:rPr>
        <w:t>中“</w:t>
      </w:r>
      <w:r>
        <w:rPr>
          <w:rFonts w:hint="eastAsia" w:ascii="仿宋" w:hAnsi="仿宋" w:eastAsia="仿宋" w:cs="宋体"/>
          <w:b/>
        </w:rPr>
        <w:fldChar w:fldCharType="begin"/>
      </w:r>
      <w:r>
        <w:rPr>
          <w:rFonts w:hint="eastAsia" w:ascii="仿宋" w:hAnsi="仿宋" w:eastAsia="仿宋" w:cs="宋体"/>
          <w:b/>
        </w:rPr>
        <w:instrText xml:space="preserve"> eq \o\ac(□,√)</w:instrText>
      </w:r>
      <w:r>
        <w:rPr>
          <w:rFonts w:hint="eastAsia" w:ascii="仿宋" w:hAnsi="仿宋" w:eastAsia="仿宋" w:cs="宋体"/>
          <w:b/>
        </w:rPr>
        <w:fldChar w:fldCharType="end"/>
      </w:r>
      <w:r>
        <w:rPr>
          <w:rFonts w:hint="eastAsia" w:ascii="仿宋" w:hAnsi="仿宋" w:eastAsia="仿宋" w:cs="宋体"/>
          <w:b/>
        </w:rPr>
        <w:t>”标示选择使用该项，“□”标示不选择使用该项。</w:t>
      </w:r>
    </w:p>
    <w:p w14:paraId="2345ABD6">
      <w:pPr>
        <w:spacing w:line="360" w:lineRule="auto"/>
        <w:jc w:val="both"/>
        <w:rPr>
          <w:rFonts w:hint="eastAsia" w:ascii="仿宋" w:hAnsi="仿宋" w:eastAsia="仿宋" w:cs="仿宋"/>
          <w:b/>
          <w:bCs/>
          <w:kern w:val="2"/>
        </w:rPr>
        <w:sectPr>
          <w:pgSz w:w="11907" w:h="16840"/>
          <w:pgMar w:top="1440" w:right="1474" w:bottom="1440" w:left="1474" w:header="720" w:footer="720" w:gutter="0"/>
          <w:pgBorders>
            <w:top w:val="none" w:sz="0" w:space="0"/>
            <w:left w:val="none" w:sz="0" w:space="0"/>
            <w:bottom w:val="none" w:sz="0" w:space="0"/>
            <w:right w:val="none" w:sz="0" w:space="0"/>
          </w:pgBorders>
          <w:cols w:space="720" w:num="1"/>
        </w:sectPr>
      </w:pPr>
    </w:p>
    <w:p w14:paraId="42DDFA2C">
      <w:pPr>
        <w:snapToGrid w:val="0"/>
        <w:spacing w:line="360" w:lineRule="auto"/>
        <w:jc w:val="center"/>
        <w:rPr>
          <w:rFonts w:hint="eastAsia" w:ascii="仿宋" w:hAnsi="仿宋" w:eastAsia="仿宋" w:cs="仿宋"/>
          <w:b/>
          <w:bCs/>
          <w:kern w:val="2"/>
          <w:sz w:val="28"/>
          <w:szCs w:val="28"/>
        </w:rPr>
      </w:pPr>
      <w:bookmarkStart w:id="21" w:name="_Toc29747"/>
      <w:bookmarkStart w:id="22" w:name="_Toc11862"/>
      <w:bookmarkStart w:id="23" w:name="_Toc11575"/>
      <w:bookmarkStart w:id="24" w:name="_Toc31592"/>
      <w:bookmarkStart w:id="25" w:name="_Toc3227"/>
      <w:bookmarkStart w:id="26" w:name="_Toc6044"/>
      <w:bookmarkStart w:id="27" w:name="_Toc16822"/>
      <w:bookmarkStart w:id="28" w:name="_Toc1688"/>
      <w:bookmarkStart w:id="29" w:name="_Toc31913"/>
      <w:bookmarkStart w:id="30" w:name="_Toc45033359"/>
      <w:r>
        <w:rPr>
          <w:rFonts w:hint="eastAsia" w:ascii="仿宋" w:hAnsi="仿宋" w:eastAsia="仿宋" w:cs="仿宋"/>
          <w:b/>
          <w:bCs/>
          <w:kern w:val="2"/>
          <w:sz w:val="28"/>
          <w:szCs w:val="28"/>
          <w:lang w:val="zh-CN"/>
        </w:rPr>
        <w:t>一、总</w:t>
      </w:r>
      <w:r>
        <w:rPr>
          <w:rFonts w:hint="eastAsia" w:ascii="仿宋" w:hAnsi="仿宋" w:eastAsia="仿宋" w:cs="仿宋"/>
          <w:b/>
          <w:bCs/>
          <w:kern w:val="2"/>
          <w:sz w:val="28"/>
          <w:szCs w:val="28"/>
        </w:rPr>
        <w:t xml:space="preserve">    </w:t>
      </w:r>
      <w:r>
        <w:rPr>
          <w:rFonts w:hint="eastAsia" w:ascii="仿宋" w:hAnsi="仿宋" w:eastAsia="仿宋" w:cs="仿宋"/>
          <w:b/>
          <w:bCs/>
          <w:kern w:val="2"/>
          <w:sz w:val="28"/>
          <w:szCs w:val="28"/>
          <w:lang w:val="zh-CN"/>
        </w:rPr>
        <w:t>则</w:t>
      </w:r>
    </w:p>
    <w:p w14:paraId="58D3441F">
      <w:pPr>
        <w:snapToGrid w:val="0"/>
        <w:spacing w:line="360" w:lineRule="auto"/>
        <w:ind w:firstLine="482" w:firstLineChars="200"/>
        <w:rPr>
          <w:rFonts w:hint="eastAsia" w:ascii="仿宋" w:hAnsi="仿宋" w:eastAsia="仿宋" w:cs="仿宋"/>
          <w:bCs/>
          <w:kern w:val="2"/>
          <w:sz w:val="28"/>
          <w:szCs w:val="28"/>
        </w:rPr>
      </w:pPr>
      <w:r>
        <w:rPr>
          <w:rFonts w:hint="eastAsia" w:ascii="仿宋" w:hAnsi="仿宋" w:eastAsia="仿宋" w:cs="仿宋"/>
          <w:b/>
          <w:bCs/>
          <w:kern w:val="2"/>
        </w:rPr>
        <w:t>1.</w:t>
      </w:r>
      <w:r>
        <w:rPr>
          <w:rFonts w:hint="eastAsia" w:ascii="仿宋" w:hAnsi="仿宋" w:eastAsia="仿宋" w:cs="仿宋"/>
          <w:b/>
          <w:bCs/>
          <w:kern w:val="2"/>
          <w:lang w:val="zh-CN"/>
        </w:rPr>
        <w:t>适用范围</w:t>
      </w:r>
    </w:p>
    <w:p w14:paraId="3BE946CF">
      <w:pPr>
        <w:snapToGrid w:val="0"/>
        <w:spacing w:line="360" w:lineRule="auto"/>
        <w:ind w:firstLine="464" w:firstLineChars="200"/>
        <w:rPr>
          <w:rFonts w:hint="eastAsia" w:ascii="仿宋" w:hAnsi="仿宋" w:eastAsia="仿宋" w:cs="仿宋"/>
          <w:spacing w:val="-4"/>
        </w:rPr>
      </w:pPr>
      <w:r>
        <w:rPr>
          <w:rFonts w:hint="eastAsia" w:ascii="仿宋" w:hAnsi="仿宋" w:eastAsia="仿宋" w:cs="仿宋"/>
          <w:spacing w:val="-4"/>
        </w:rPr>
        <w:t>1.1</w:t>
      </w:r>
      <w:r>
        <w:rPr>
          <w:rFonts w:hint="eastAsia" w:ascii="仿宋" w:hAnsi="仿宋" w:eastAsia="仿宋" w:cs="仿宋"/>
        </w:rPr>
        <w:t>本招标文件适用于本次招标采购项目的招标投标</w:t>
      </w:r>
      <w:r>
        <w:rPr>
          <w:rFonts w:hint="eastAsia" w:ascii="仿宋" w:hAnsi="仿宋" w:eastAsia="仿宋" w:cs="仿宋"/>
          <w:spacing w:val="-4"/>
        </w:rPr>
        <w:t>。</w:t>
      </w:r>
    </w:p>
    <w:p w14:paraId="7F4E3C1A">
      <w:pPr>
        <w:snapToGrid w:val="0"/>
        <w:spacing w:line="360" w:lineRule="auto"/>
        <w:ind w:firstLine="482" w:firstLineChars="200"/>
        <w:rPr>
          <w:rFonts w:hint="eastAsia" w:ascii="仿宋" w:hAnsi="仿宋" w:eastAsia="仿宋" w:cs="仿宋"/>
          <w:b/>
          <w:bCs/>
          <w:kern w:val="2"/>
        </w:rPr>
      </w:pPr>
      <w:r>
        <w:rPr>
          <w:rFonts w:hint="eastAsia" w:ascii="仿宋" w:hAnsi="仿宋" w:eastAsia="仿宋" w:cs="仿宋"/>
          <w:b/>
          <w:bCs/>
          <w:kern w:val="2"/>
        </w:rPr>
        <w:t>2.定义</w:t>
      </w:r>
    </w:p>
    <w:p w14:paraId="7764A787">
      <w:pPr>
        <w:snapToGrid w:val="0"/>
        <w:spacing w:line="360" w:lineRule="auto"/>
        <w:ind w:firstLine="480" w:firstLineChars="200"/>
        <w:rPr>
          <w:rFonts w:hint="eastAsia" w:ascii="仿宋" w:hAnsi="仿宋" w:eastAsia="仿宋" w:cs="仿宋"/>
          <w:lang w:val="zh-CN"/>
        </w:rPr>
      </w:pPr>
      <w:r>
        <w:rPr>
          <w:rFonts w:hint="eastAsia" w:ascii="仿宋" w:hAnsi="仿宋" w:eastAsia="仿宋" w:cs="仿宋"/>
          <w:lang w:val="zh-CN"/>
        </w:rPr>
        <w:t>2.1</w:t>
      </w:r>
      <w:r>
        <w:rPr>
          <w:rFonts w:hint="eastAsia" w:ascii="仿宋" w:hAnsi="仿宋" w:eastAsia="仿宋" w:cs="仿宋"/>
        </w:rPr>
        <w:t>“采购人”名称见本招标文件“</w:t>
      </w:r>
      <w:r>
        <w:rPr>
          <w:rFonts w:hint="eastAsia" w:ascii="仿宋" w:hAnsi="仿宋" w:eastAsia="仿宋" w:cs="仿宋"/>
          <w:lang w:eastAsia="zh-CN"/>
        </w:rPr>
        <w:t>投标人</w:t>
      </w:r>
      <w:r>
        <w:rPr>
          <w:rFonts w:hint="eastAsia" w:ascii="仿宋" w:hAnsi="仿宋" w:eastAsia="仿宋" w:cs="仿宋"/>
        </w:rPr>
        <w:t>须知前附表”中第2项。</w:t>
      </w:r>
    </w:p>
    <w:p w14:paraId="6B7BF06F">
      <w:pPr>
        <w:tabs>
          <w:tab w:val="left" w:pos="540"/>
        </w:tabs>
        <w:snapToGrid w:val="0"/>
        <w:spacing w:line="360" w:lineRule="auto"/>
        <w:ind w:firstLine="460" w:firstLineChars="192"/>
        <w:rPr>
          <w:rFonts w:hint="eastAsia" w:ascii="仿宋" w:hAnsi="仿宋" w:eastAsia="仿宋" w:cs="仿宋"/>
          <w:spacing w:val="-4"/>
        </w:rPr>
      </w:pPr>
      <w:r>
        <w:rPr>
          <w:rFonts w:hint="eastAsia" w:ascii="仿宋" w:hAnsi="仿宋" w:eastAsia="仿宋" w:cs="仿宋"/>
        </w:rPr>
        <w:t>2.2“采购代理机构”名称见本招标文件“</w:t>
      </w:r>
      <w:r>
        <w:rPr>
          <w:rFonts w:hint="eastAsia" w:ascii="仿宋" w:hAnsi="仿宋" w:eastAsia="仿宋" w:cs="仿宋"/>
          <w:lang w:eastAsia="zh-CN"/>
        </w:rPr>
        <w:t>投标人</w:t>
      </w:r>
      <w:r>
        <w:rPr>
          <w:rFonts w:hint="eastAsia" w:ascii="仿宋" w:hAnsi="仿宋" w:eastAsia="仿宋" w:cs="仿宋"/>
        </w:rPr>
        <w:t>须知前附表”中第3项</w:t>
      </w:r>
      <w:r>
        <w:rPr>
          <w:rFonts w:hint="eastAsia" w:ascii="仿宋" w:hAnsi="仿宋" w:eastAsia="仿宋" w:cs="仿宋"/>
          <w:spacing w:val="-4"/>
        </w:rPr>
        <w:t>；</w:t>
      </w:r>
    </w:p>
    <w:p w14:paraId="0CC3BF0C">
      <w:pPr>
        <w:snapToGrid w:val="0"/>
        <w:spacing w:line="360" w:lineRule="auto"/>
        <w:ind w:firstLine="480" w:firstLineChars="200"/>
        <w:rPr>
          <w:rFonts w:hint="eastAsia" w:ascii="仿宋" w:hAnsi="仿宋" w:eastAsia="仿宋" w:cs="仿宋"/>
        </w:rPr>
      </w:pPr>
      <w:r>
        <w:rPr>
          <w:rFonts w:hint="eastAsia" w:ascii="仿宋" w:hAnsi="仿宋" w:eastAsia="仿宋" w:cs="仿宋"/>
        </w:rPr>
        <w:t>2.3“</w:t>
      </w:r>
      <w:r>
        <w:rPr>
          <w:rFonts w:hint="eastAsia" w:ascii="仿宋" w:hAnsi="仿宋" w:eastAsia="仿宋" w:cs="仿宋"/>
          <w:lang w:eastAsia="zh-CN"/>
        </w:rPr>
        <w:t>投标人</w:t>
      </w:r>
      <w:r>
        <w:rPr>
          <w:rFonts w:hint="eastAsia" w:ascii="仿宋" w:hAnsi="仿宋" w:eastAsia="仿宋" w:cs="仿宋"/>
        </w:rPr>
        <w:t>”指符合招标文件规定并参加投标的</w:t>
      </w:r>
      <w:r>
        <w:rPr>
          <w:rFonts w:hint="eastAsia" w:ascii="仿宋" w:hAnsi="仿宋" w:eastAsia="仿宋" w:cs="仿宋"/>
          <w:lang w:eastAsia="zh-CN"/>
        </w:rPr>
        <w:t>投标人</w:t>
      </w:r>
      <w:r>
        <w:rPr>
          <w:rFonts w:hint="eastAsia" w:ascii="仿宋" w:hAnsi="仿宋" w:eastAsia="仿宋" w:cs="仿宋"/>
        </w:rPr>
        <w:t>；</w:t>
      </w:r>
    </w:p>
    <w:p w14:paraId="4C84F86A">
      <w:pPr>
        <w:snapToGrid w:val="0"/>
        <w:spacing w:line="360" w:lineRule="auto"/>
        <w:ind w:firstLine="480" w:firstLineChars="200"/>
        <w:rPr>
          <w:rFonts w:hint="eastAsia" w:ascii="仿宋" w:hAnsi="仿宋" w:eastAsia="仿宋" w:cs="仿宋"/>
        </w:rPr>
      </w:pPr>
      <w:r>
        <w:rPr>
          <w:rFonts w:hint="eastAsia" w:ascii="仿宋" w:hAnsi="仿宋" w:eastAsia="仿宋" w:cs="仿宋"/>
        </w:rPr>
        <w:t>2.4“招标货物”指招标文件第四章所述所有货物；</w:t>
      </w:r>
    </w:p>
    <w:p w14:paraId="243AD82C">
      <w:pPr>
        <w:snapToGrid w:val="0"/>
        <w:spacing w:line="360" w:lineRule="auto"/>
        <w:ind w:firstLine="480" w:firstLineChars="200"/>
        <w:rPr>
          <w:rFonts w:hint="eastAsia" w:ascii="仿宋" w:hAnsi="仿宋" w:eastAsia="仿宋" w:cs="仿宋"/>
        </w:rPr>
      </w:pPr>
      <w:r>
        <w:rPr>
          <w:rFonts w:hint="eastAsia" w:ascii="仿宋" w:hAnsi="仿宋" w:eastAsia="仿宋" w:cs="仿宋"/>
        </w:rPr>
        <w:t>2.5“</w:t>
      </w:r>
      <w:r>
        <w:rPr>
          <w:rFonts w:hint="eastAsia" w:ascii="仿宋" w:hAnsi="仿宋" w:eastAsia="仿宋" w:cs="仿宋"/>
          <w:lang w:eastAsia="zh-CN"/>
        </w:rPr>
        <w:t>投标人</w:t>
      </w:r>
      <w:r>
        <w:rPr>
          <w:rFonts w:hint="eastAsia" w:ascii="仿宋" w:hAnsi="仿宋" w:eastAsia="仿宋" w:cs="仿宋"/>
        </w:rPr>
        <w:t>公章”在投标文件中指与</w:t>
      </w:r>
      <w:r>
        <w:rPr>
          <w:rFonts w:hint="eastAsia" w:ascii="仿宋" w:hAnsi="仿宋" w:eastAsia="仿宋" w:cs="仿宋"/>
          <w:lang w:eastAsia="zh-CN"/>
        </w:rPr>
        <w:t>投标人</w:t>
      </w:r>
      <w:r>
        <w:rPr>
          <w:rFonts w:hint="eastAsia" w:ascii="仿宋" w:hAnsi="仿宋" w:eastAsia="仿宋" w:cs="仿宋"/>
        </w:rPr>
        <w:t>标准公章一致的</w:t>
      </w:r>
      <w:r>
        <w:rPr>
          <w:rFonts w:hint="eastAsia" w:ascii="仿宋" w:hAnsi="仿宋" w:eastAsia="仿宋" w:cs="仿宋"/>
          <w:lang w:eastAsia="zh-CN"/>
        </w:rPr>
        <w:t>投标人</w:t>
      </w:r>
      <w:r>
        <w:rPr>
          <w:rFonts w:hint="eastAsia" w:ascii="仿宋" w:hAnsi="仿宋" w:eastAsia="仿宋" w:cs="仿宋"/>
        </w:rPr>
        <w:t>签章。</w:t>
      </w:r>
    </w:p>
    <w:p w14:paraId="0083C56A">
      <w:pPr>
        <w:snapToGrid w:val="0"/>
        <w:spacing w:line="360" w:lineRule="auto"/>
        <w:ind w:firstLine="482" w:firstLineChars="200"/>
        <w:rPr>
          <w:rFonts w:hint="eastAsia" w:ascii="仿宋" w:hAnsi="仿宋" w:eastAsia="仿宋" w:cs="仿宋"/>
          <w:b/>
          <w:bCs/>
          <w:kern w:val="2"/>
        </w:rPr>
      </w:pPr>
      <w:r>
        <w:rPr>
          <w:rFonts w:hint="eastAsia" w:ascii="仿宋" w:hAnsi="仿宋" w:eastAsia="仿宋" w:cs="仿宋"/>
          <w:b/>
          <w:bCs/>
          <w:kern w:val="2"/>
        </w:rPr>
        <w:t>3.</w:t>
      </w:r>
      <w:r>
        <w:rPr>
          <w:rFonts w:hint="eastAsia" w:ascii="仿宋" w:hAnsi="仿宋" w:eastAsia="仿宋" w:cs="仿宋"/>
          <w:b/>
          <w:bCs/>
          <w:kern w:val="2"/>
          <w:lang w:val="zh-CN"/>
        </w:rPr>
        <w:t>合格的投标人</w:t>
      </w:r>
    </w:p>
    <w:p w14:paraId="5A39142D">
      <w:pPr>
        <w:snapToGrid w:val="0"/>
        <w:spacing w:line="360" w:lineRule="auto"/>
        <w:ind w:firstLine="484" w:firstLineChars="202"/>
        <w:jc w:val="both"/>
        <w:rPr>
          <w:rFonts w:hint="eastAsia" w:ascii="仿宋" w:hAnsi="仿宋" w:eastAsia="仿宋" w:cs="仿宋"/>
          <w:kern w:val="2"/>
        </w:rPr>
      </w:pPr>
      <w:r>
        <w:rPr>
          <w:rFonts w:hint="eastAsia" w:ascii="仿宋" w:hAnsi="仿宋" w:eastAsia="仿宋" w:cs="仿宋"/>
          <w:kern w:val="2"/>
        </w:rPr>
        <w:t>3.1</w:t>
      </w:r>
      <w:r>
        <w:rPr>
          <w:rFonts w:hint="eastAsia" w:ascii="仿宋" w:hAnsi="仿宋" w:eastAsia="仿宋" w:cs="仿宋"/>
          <w:b/>
          <w:bCs/>
          <w:kern w:val="2"/>
        </w:rPr>
        <w:t xml:space="preserve"> </w:t>
      </w:r>
      <w:r>
        <w:rPr>
          <w:rFonts w:hint="eastAsia" w:ascii="仿宋" w:hAnsi="仿宋" w:eastAsia="仿宋" w:cs="仿宋"/>
          <w:kern w:val="2"/>
          <w:lang w:val="zh-CN"/>
        </w:rPr>
        <w:t>本次采购采取</w:t>
      </w:r>
      <w:r>
        <w:rPr>
          <w:rFonts w:hint="eastAsia" w:ascii="仿宋" w:hAnsi="仿宋" w:eastAsia="仿宋" w:cs="仿宋"/>
          <w:kern w:val="2"/>
        </w:rPr>
        <w:t>公开招标</w:t>
      </w:r>
      <w:r>
        <w:rPr>
          <w:rFonts w:hint="eastAsia" w:ascii="仿宋" w:hAnsi="仿宋" w:eastAsia="仿宋" w:cs="仿宋"/>
          <w:kern w:val="2"/>
          <w:lang w:val="zh-CN"/>
        </w:rPr>
        <w:t>的方式。</w:t>
      </w:r>
    </w:p>
    <w:p w14:paraId="5AC7E3AE">
      <w:pPr>
        <w:tabs>
          <w:tab w:val="left" w:pos="0"/>
        </w:tabs>
        <w:snapToGrid w:val="0"/>
        <w:spacing w:line="360" w:lineRule="auto"/>
        <w:ind w:firstLine="480" w:firstLineChars="200"/>
        <w:jc w:val="both"/>
        <w:rPr>
          <w:rFonts w:hint="eastAsia" w:ascii="仿宋" w:hAnsi="仿宋" w:eastAsia="仿宋" w:cs="仿宋"/>
        </w:rPr>
      </w:pPr>
      <w:r>
        <w:rPr>
          <w:rFonts w:hint="eastAsia" w:ascii="仿宋" w:hAnsi="仿宋" w:eastAsia="仿宋" w:cs="仿宋"/>
          <w:kern w:val="2"/>
        </w:rPr>
        <w:t>3.2</w:t>
      </w:r>
      <w:r>
        <w:rPr>
          <w:rFonts w:hint="eastAsia" w:ascii="仿宋" w:hAnsi="仿宋" w:eastAsia="仿宋" w:cs="仿宋"/>
          <w:b/>
          <w:bCs/>
          <w:kern w:val="2"/>
        </w:rPr>
        <w:t xml:space="preserve"> </w:t>
      </w:r>
      <w:r>
        <w:rPr>
          <w:rFonts w:hint="eastAsia" w:ascii="仿宋" w:hAnsi="仿宋" w:eastAsia="仿宋" w:cs="仿宋"/>
          <w:bCs/>
          <w:kern w:val="2"/>
          <w:lang w:val="zh-CN"/>
        </w:rPr>
        <w:t>投标人</w:t>
      </w:r>
      <w:r>
        <w:rPr>
          <w:rFonts w:hint="eastAsia" w:ascii="仿宋" w:hAnsi="仿宋" w:eastAsia="仿宋" w:cs="仿宋"/>
          <w:kern w:val="2"/>
          <w:lang w:val="zh-CN"/>
        </w:rPr>
        <w:t>的资格要求：</w:t>
      </w:r>
      <w:r>
        <w:rPr>
          <w:rFonts w:hint="eastAsia" w:ascii="仿宋" w:hAnsi="仿宋" w:eastAsia="仿宋" w:cs="仿宋"/>
        </w:rPr>
        <w:t>详见</w:t>
      </w:r>
      <w:r>
        <w:rPr>
          <w:rFonts w:hint="eastAsia" w:ascii="仿宋" w:hAnsi="仿宋" w:eastAsia="仿宋" w:cs="仿宋"/>
          <w:lang w:eastAsia="zh-CN"/>
        </w:rPr>
        <w:t>投标人</w:t>
      </w:r>
      <w:r>
        <w:rPr>
          <w:rFonts w:hint="eastAsia" w:ascii="仿宋" w:hAnsi="仿宋" w:eastAsia="仿宋" w:cs="仿宋"/>
        </w:rPr>
        <w:t>须知前附表第9项；</w:t>
      </w:r>
    </w:p>
    <w:p w14:paraId="41766DA4">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rPr>
        <w:t xml:space="preserve">3.3 </w:t>
      </w:r>
      <w:r>
        <w:rPr>
          <w:rFonts w:hint="eastAsia" w:ascii="仿宋" w:hAnsi="仿宋" w:eastAsia="仿宋" w:cs="仿宋"/>
          <w:lang w:eastAsia="zh-CN"/>
        </w:rPr>
        <w:t>投标人</w:t>
      </w:r>
      <w:r>
        <w:rPr>
          <w:rFonts w:hint="eastAsia" w:ascii="仿宋" w:hAnsi="仿宋" w:eastAsia="仿宋" w:cs="仿宋"/>
        </w:rPr>
        <w:t>之间如果存在下列情形之一的，不得同时参加同一包（标段）或者不分包（标段）的同一项目</w:t>
      </w:r>
      <w:r>
        <w:rPr>
          <w:rFonts w:hint="eastAsia" w:ascii="仿宋" w:hAnsi="仿宋" w:eastAsia="仿宋" w:cs="仿宋"/>
          <w:kern w:val="2"/>
          <w:lang w:val="zh-CN"/>
        </w:rPr>
        <w:t>投标：</w:t>
      </w:r>
    </w:p>
    <w:p w14:paraId="775907D6">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3.3.1 法定代表人为同一个人的两个及两个以上法人；</w:t>
      </w:r>
    </w:p>
    <w:p w14:paraId="2D8EA616">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3.3.2 母公司、全资子公司及其控股公司；</w:t>
      </w:r>
    </w:p>
    <w:p w14:paraId="548671E2">
      <w:pPr>
        <w:tabs>
          <w:tab w:val="left" w:pos="0"/>
        </w:tabs>
        <w:snapToGrid w:val="0"/>
        <w:spacing w:line="360" w:lineRule="auto"/>
        <w:ind w:firstLine="480" w:firstLineChars="200"/>
        <w:jc w:val="both"/>
        <w:rPr>
          <w:rFonts w:hint="eastAsia" w:ascii="仿宋" w:hAnsi="仿宋" w:eastAsia="仿宋" w:cs="仿宋"/>
          <w:kern w:val="2"/>
        </w:rPr>
      </w:pPr>
      <w:r>
        <w:rPr>
          <w:rFonts w:hint="eastAsia" w:ascii="仿宋" w:hAnsi="仿宋" w:eastAsia="仿宋" w:cs="仿宋"/>
          <w:kern w:val="2"/>
        </w:rPr>
        <w:t>3.3.3 单位负责人为同一人或者存在控股、管理关系的不同</w:t>
      </w:r>
      <w:r>
        <w:rPr>
          <w:rFonts w:hint="eastAsia" w:ascii="仿宋" w:hAnsi="仿宋" w:eastAsia="仿宋" w:cs="仿宋"/>
          <w:kern w:val="2"/>
          <w:lang w:eastAsia="zh-CN"/>
        </w:rPr>
        <w:t>投标人</w:t>
      </w:r>
      <w:r>
        <w:rPr>
          <w:rFonts w:hint="eastAsia" w:ascii="仿宋" w:hAnsi="仿宋" w:eastAsia="仿宋" w:cs="仿宋"/>
          <w:kern w:val="2"/>
        </w:rPr>
        <w:t>，不得参加同一合同项下的政府采购活动。</w:t>
      </w:r>
    </w:p>
    <w:p w14:paraId="44CBC76A">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w:t>
      </w:r>
      <w:r>
        <w:rPr>
          <w:rFonts w:hint="eastAsia" w:ascii="仿宋" w:hAnsi="仿宋" w:eastAsia="仿宋" w:cs="仿宋"/>
          <w:kern w:val="2"/>
        </w:rPr>
        <w:t>4</w:t>
      </w:r>
      <w:r>
        <w:rPr>
          <w:rFonts w:hint="eastAsia" w:ascii="仿宋" w:hAnsi="仿宋" w:eastAsia="仿宋" w:cs="仿宋"/>
          <w:kern w:val="2"/>
          <w:lang w:val="zh-CN"/>
        </w:rPr>
        <w:t xml:space="preserve"> 参加投标的其他组织之间存在特殊的利害关系的；</w:t>
      </w:r>
    </w:p>
    <w:p w14:paraId="58ADFEF4">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w:t>
      </w:r>
      <w:r>
        <w:rPr>
          <w:rFonts w:hint="eastAsia" w:ascii="仿宋" w:hAnsi="仿宋" w:eastAsia="仿宋" w:cs="仿宋"/>
          <w:kern w:val="2"/>
        </w:rPr>
        <w:t>5</w:t>
      </w:r>
      <w:r>
        <w:rPr>
          <w:rFonts w:hint="eastAsia" w:ascii="仿宋" w:hAnsi="仿宋" w:eastAsia="仿宋" w:cs="仿宋"/>
          <w:kern w:val="2"/>
          <w:lang w:val="zh-CN"/>
        </w:rPr>
        <w:t xml:space="preserve"> 法律和行政法规规定的其他情形。</w:t>
      </w:r>
    </w:p>
    <w:p w14:paraId="261AC17E">
      <w:pPr>
        <w:tabs>
          <w:tab w:val="left" w:pos="0"/>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4.投标</w:t>
      </w:r>
      <w:r>
        <w:rPr>
          <w:rFonts w:hint="eastAsia" w:ascii="仿宋" w:hAnsi="仿宋" w:eastAsia="仿宋" w:cs="仿宋"/>
          <w:b/>
          <w:bCs/>
          <w:kern w:val="2"/>
          <w:lang w:val="zh-CN"/>
        </w:rPr>
        <w:t>费用</w:t>
      </w:r>
    </w:p>
    <w:p w14:paraId="6B7DB2FF">
      <w:pPr>
        <w:snapToGrid w:val="0"/>
        <w:spacing w:line="360" w:lineRule="auto"/>
        <w:ind w:firstLine="532"/>
        <w:jc w:val="both"/>
        <w:rPr>
          <w:rFonts w:hint="eastAsia" w:ascii="仿宋" w:hAnsi="仿宋" w:eastAsia="仿宋" w:cs="仿宋"/>
          <w:kern w:val="2"/>
          <w:lang w:val="zh-CN"/>
        </w:rPr>
      </w:pPr>
      <w:r>
        <w:rPr>
          <w:rFonts w:hint="eastAsia" w:ascii="仿宋" w:hAnsi="仿宋" w:eastAsia="仿宋" w:cs="仿宋"/>
          <w:bCs/>
          <w:kern w:val="2"/>
        </w:rPr>
        <w:t xml:space="preserve">4.1 </w:t>
      </w:r>
      <w:r>
        <w:rPr>
          <w:rFonts w:hint="eastAsia" w:ascii="仿宋" w:hAnsi="仿宋" w:eastAsia="仿宋" w:cs="仿宋"/>
          <w:bCs/>
          <w:kern w:val="2"/>
          <w:lang w:val="zh-CN"/>
        </w:rPr>
        <w:t>投标人</w:t>
      </w:r>
      <w:r>
        <w:rPr>
          <w:rFonts w:hint="eastAsia" w:ascii="仿宋" w:hAnsi="仿宋" w:eastAsia="仿宋" w:cs="仿宋"/>
          <w:kern w:val="2"/>
          <w:lang w:val="zh-CN"/>
        </w:rPr>
        <w:t>应自行承担所有参加本次</w:t>
      </w:r>
      <w:r>
        <w:rPr>
          <w:rFonts w:hint="eastAsia" w:ascii="仿宋" w:hAnsi="仿宋" w:eastAsia="仿宋" w:cs="仿宋"/>
          <w:kern w:val="2"/>
        </w:rPr>
        <w:t>投标</w:t>
      </w:r>
      <w:r>
        <w:rPr>
          <w:rFonts w:hint="eastAsia" w:ascii="仿宋" w:hAnsi="仿宋" w:eastAsia="仿宋" w:cs="仿宋"/>
          <w:kern w:val="2"/>
          <w:lang w:val="zh-CN"/>
        </w:rPr>
        <w:t>有关的费用。不论结果如何，</w:t>
      </w:r>
      <w:r>
        <w:rPr>
          <w:rFonts w:hint="eastAsia" w:ascii="仿宋" w:hAnsi="仿宋" w:eastAsia="仿宋" w:cs="仿宋"/>
          <w:kern w:val="2"/>
        </w:rPr>
        <w:t>采购人</w:t>
      </w:r>
      <w:r>
        <w:rPr>
          <w:rFonts w:hint="eastAsia" w:ascii="仿宋" w:hAnsi="仿宋" w:eastAsia="仿宋" w:cs="仿宋"/>
          <w:kern w:val="2"/>
          <w:lang w:val="zh-CN"/>
        </w:rPr>
        <w:t>在任何情况下均无义务和责任承担这些费用。</w:t>
      </w:r>
    </w:p>
    <w:p w14:paraId="5048D1A1">
      <w:pPr>
        <w:snapToGrid w:val="0"/>
        <w:spacing w:line="360" w:lineRule="auto"/>
        <w:ind w:firstLine="482" w:firstLineChars="200"/>
        <w:rPr>
          <w:rFonts w:hint="eastAsia" w:ascii="仿宋" w:hAnsi="仿宋" w:eastAsia="仿宋" w:cs="仿宋"/>
          <w:b/>
        </w:rPr>
      </w:pPr>
      <w:r>
        <w:rPr>
          <w:rFonts w:hint="eastAsia" w:ascii="仿宋" w:hAnsi="仿宋" w:eastAsia="仿宋" w:cs="仿宋"/>
          <w:b/>
        </w:rPr>
        <w:t>5.纪律</w:t>
      </w:r>
    </w:p>
    <w:p w14:paraId="149EE40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5.1 </w:t>
      </w:r>
      <w:r>
        <w:rPr>
          <w:rFonts w:hint="eastAsia" w:ascii="仿宋" w:hAnsi="仿宋" w:eastAsia="仿宋" w:cs="仿宋"/>
          <w:lang w:eastAsia="zh-CN"/>
        </w:rPr>
        <w:t>投标人</w:t>
      </w:r>
      <w:r>
        <w:rPr>
          <w:rFonts w:hint="eastAsia" w:ascii="仿宋" w:hAnsi="仿宋" w:eastAsia="仿宋" w:cs="仿宋"/>
        </w:rPr>
        <w:t>的投标行为应遵守中国的有关</w:t>
      </w:r>
      <w:r>
        <w:rPr>
          <w:rFonts w:hint="eastAsia" w:ascii="仿宋" w:hAnsi="仿宋" w:eastAsia="仿宋" w:cs="仿宋"/>
          <w:lang w:eastAsia="zh-CN"/>
        </w:rPr>
        <w:t>法律法规</w:t>
      </w:r>
      <w:r>
        <w:rPr>
          <w:rFonts w:hint="eastAsia" w:ascii="仿宋" w:hAnsi="仿宋" w:eastAsia="仿宋" w:cs="仿宋"/>
        </w:rPr>
        <w:t>和规章。</w:t>
      </w:r>
    </w:p>
    <w:p w14:paraId="2E9ED8E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 </w:t>
      </w:r>
      <w:r>
        <w:rPr>
          <w:rFonts w:hint="eastAsia" w:ascii="仿宋" w:hAnsi="仿宋" w:eastAsia="仿宋" w:cs="仿宋"/>
          <w:lang w:eastAsia="zh-CN"/>
        </w:rPr>
        <w:t>投标人</w:t>
      </w:r>
      <w:r>
        <w:rPr>
          <w:rFonts w:hint="eastAsia" w:ascii="仿宋" w:hAnsi="仿宋" w:eastAsia="仿宋" w:cs="仿宋"/>
        </w:rPr>
        <w:t>不得相互串通投标报价，不得妨碍其他</w:t>
      </w:r>
      <w:r>
        <w:rPr>
          <w:rFonts w:hint="eastAsia" w:ascii="仿宋" w:hAnsi="仿宋" w:eastAsia="仿宋" w:cs="仿宋"/>
          <w:lang w:eastAsia="zh-CN"/>
        </w:rPr>
        <w:t>投标人</w:t>
      </w:r>
      <w:r>
        <w:rPr>
          <w:rFonts w:hint="eastAsia" w:ascii="仿宋" w:hAnsi="仿宋" w:eastAsia="仿宋" w:cs="仿宋"/>
        </w:rPr>
        <w:t>的公平竞争，不得损害采购人或其他</w:t>
      </w:r>
      <w:r>
        <w:rPr>
          <w:rFonts w:hint="eastAsia" w:ascii="仿宋" w:hAnsi="仿宋" w:eastAsia="仿宋" w:cs="仿宋"/>
          <w:lang w:eastAsia="zh-CN"/>
        </w:rPr>
        <w:t>投标人</w:t>
      </w:r>
      <w:r>
        <w:rPr>
          <w:rFonts w:hint="eastAsia" w:ascii="仿宋" w:hAnsi="仿宋" w:eastAsia="仿宋" w:cs="仿宋"/>
        </w:rPr>
        <w:t>的合法权益，</w:t>
      </w:r>
      <w:r>
        <w:rPr>
          <w:rFonts w:hint="eastAsia" w:ascii="仿宋" w:hAnsi="仿宋" w:eastAsia="仿宋" w:cs="仿宋"/>
          <w:lang w:eastAsia="zh-CN"/>
        </w:rPr>
        <w:t>投标人</w:t>
      </w:r>
      <w:r>
        <w:rPr>
          <w:rFonts w:hint="eastAsia" w:ascii="仿宋" w:hAnsi="仿宋" w:eastAsia="仿宋" w:cs="仿宋"/>
        </w:rPr>
        <w:t>不得以向采购人、评标委员会成员行贿或者采取其他不正当手段谋取中标。</w:t>
      </w:r>
    </w:p>
    <w:p w14:paraId="1EF2FEA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5.2.1 有下列情形之一的，属于</w:t>
      </w:r>
      <w:r>
        <w:rPr>
          <w:rFonts w:hint="eastAsia" w:ascii="仿宋" w:hAnsi="仿宋" w:eastAsia="仿宋" w:cs="仿宋"/>
          <w:b/>
          <w:bCs/>
          <w:lang w:eastAsia="zh-CN"/>
        </w:rPr>
        <w:t>投标人</w:t>
      </w:r>
      <w:r>
        <w:rPr>
          <w:rFonts w:hint="eastAsia" w:ascii="仿宋" w:hAnsi="仿宋" w:eastAsia="仿宋" w:cs="仿宋"/>
          <w:b/>
          <w:bCs/>
        </w:rPr>
        <w:t>相互串通投标：</w:t>
      </w:r>
    </w:p>
    <w:p w14:paraId="6B1F975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5.2.1.1 </w:t>
      </w:r>
      <w:r>
        <w:rPr>
          <w:rFonts w:hint="eastAsia" w:ascii="仿宋" w:hAnsi="仿宋" w:eastAsia="仿宋" w:cs="仿宋"/>
          <w:lang w:eastAsia="zh-CN"/>
        </w:rPr>
        <w:t>投标人</w:t>
      </w:r>
      <w:r>
        <w:rPr>
          <w:rFonts w:hint="eastAsia" w:ascii="仿宋" w:hAnsi="仿宋" w:eastAsia="仿宋" w:cs="仿宋"/>
        </w:rPr>
        <w:t>之间协商投标报价等投标文件的实质性内容；</w:t>
      </w:r>
    </w:p>
    <w:p w14:paraId="35FCF20B">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5.2.1.2 </w:t>
      </w:r>
      <w:r>
        <w:rPr>
          <w:rFonts w:hint="eastAsia" w:ascii="仿宋" w:hAnsi="仿宋" w:eastAsia="仿宋" w:cs="仿宋"/>
          <w:lang w:eastAsia="zh-CN"/>
        </w:rPr>
        <w:t>投标人</w:t>
      </w:r>
      <w:r>
        <w:rPr>
          <w:rFonts w:hint="eastAsia" w:ascii="仿宋" w:hAnsi="仿宋" w:eastAsia="仿宋" w:cs="仿宋"/>
        </w:rPr>
        <w:t>之间约定中标人；</w:t>
      </w:r>
    </w:p>
    <w:p w14:paraId="43DE4DF6">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5.2.1.3 </w:t>
      </w:r>
      <w:r>
        <w:rPr>
          <w:rFonts w:hint="eastAsia" w:ascii="仿宋" w:hAnsi="仿宋" w:eastAsia="仿宋" w:cs="仿宋"/>
          <w:lang w:eastAsia="zh-CN"/>
        </w:rPr>
        <w:t>投标人</w:t>
      </w:r>
      <w:r>
        <w:rPr>
          <w:rFonts w:hint="eastAsia" w:ascii="仿宋" w:hAnsi="仿宋" w:eastAsia="仿宋" w:cs="仿宋"/>
        </w:rPr>
        <w:t>之间约定部分</w:t>
      </w:r>
      <w:r>
        <w:rPr>
          <w:rFonts w:hint="eastAsia" w:ascii="仿宋" w:hAnsi="仿宋" w:eastAsia="仿宋" w:cs="仿宋"/>
          <w:lang w:eastAsia="zh-CN"/>
        </w:rPr>
        <w:t>投标人</w:t>
      </w:r>
      <w:r>
        <w:rPr>
          <w:rFonts w:hint="eastAsia" w:ascii="仿宋" w:hAnsi="仿宋" w:eastAsia="仿宋" w:cs="仿宋"/>
        </w:rPr>
        <w:t>放弃投标或者中标；</w:t>
      </w:r>
    </w:p>
    <w:p w14:paraId="4261B886">
      <w:pPr>
        <w:snapToGrid w:val="0"/>
        <w:spacing w:line="360" w:lineRule="auto"/>
        <w:ind w:firstLine="480" w:firstLineChars="200"/>
        <w:rPr>
          <w:rFonts w:hint="eastAsia" w:ascii="仿宋" w:hAnsi="仿宋" w:eastAsia="仿宋" w:cs="仿宋"/>
        </w:rPr>
      </w:pPr>
      <w:r>
        <w:rPr>
          <w:rFonts w:hint="eastAsia" w:ascii="仿宋" w:hAnsi="仿宋" w:eastAsia="仿宋" w:cs="仿宋"/>
        </w:rPr>
        <w:t>5.2.1.4 属于同一集团、协会、商会等组织成员的</w:t>
      </w:r>
      <w:r>
        <w:rPr>
          <w:rFonts w:hint="eastAsia" w:ascii="仿宋" w:hAnsi="仿宋" w:eastAsia="仿宋" w:cs="仿宋"/>
          <w:lang w:eastAsia="zh-CN"/>
        </w:rPr>
        <w:t>投标人</w:t>
      </w:r>
      <w:r>
        <w:rPr>
          <w:rFonts w:hint="eastAsia" w:ascii="仿宋" w:hAnsi="仿宋" w:eastAsia="仿宋" w:cs="仿宋"/>
        </w:rPr>
        <w:t>按照该组织要求协同投标；</w:t>
      </w:r>
    </w:p>
    <w:p w14:paraId="39F0C49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5.2.1.5 </w:t>
      </w:r>
      <w:r>
        <w:rPr>
          <w:rFonts w:hint="eastAsia" w:ascii="仿宋" w:hAnsi="仿宋" w:eastAsia="仿宋" w:cs="仿宋"/>
          <w:lang w:eastAsia="zh-CN"/>
        </w:rPr>
        <w:t>投标人</w:t>
      </w:r>
      <w:r>
        <w:rPr>
          <w:rFonts w:hint="eastAsia" w:ascii="仿宋" w:hAnsi="仿宋" w:eastAsia="仿宋" w:cs="仿宋"/>
        </w:rPr>
        <w:t>之间为谋取中标或者排斥特定</w:t>
      </w:r>
      <w:r>
        <w:rPr>
          <w:rFonts w:hint="eastAsia" w:ascii="仿宋" w:hAnsi="仿宋" w:eastAsia="仿宋" w:cs="仿宋"/>
          <w:lang w:eastAsia="zh-CN"/>
        </w:rPr>
        <w:t>投标人</w:t>
      </w:r>
      <w:r>
        <w:rPr>
          <w:rFonts w:hint="eastAsia" w:ascii="仿宋" w:hAnsi="仿宋" w:eastAsia="仿宋" w:cs="仿宋"/>
        </w:rPr>
        <w:t>而采取的其他联合行动。</w:t>
      </w:r>
    </w:p>
    <w:p w14:paraId="64B1F159">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5.2.2 有下列情形之一的，</w:t>
      </w:r>
      <w:r>
        <w:rPr>
          <w:rFonts w:ascii="仿宋" w:hAnsi="仿宋" w:eastAsia="仿宋" w:cs="仿宋"/>
          <w:b/>
          <w:bCs/>
        </w:rPr>
        <w:t>视为</w:t>
      </w:r>
      <w:r>
        <w:rPr>
          <w:rFonts w:hint="eastAsia" w:ascii="仿宋" w:hAnsi="仿宋" w:eastAsia="仿宋" w:cs="仿宋"/>
          <w:b/>
          <w:bCs/>
          <w:lang w:eastAsia="zh-CN"/>
        </w:rPr>
        <w:t>投标人</w:t>
      </w:r>
      <w:r>
        <w:rPr>
          <w:rFonts w:ascii="仿宋" w:hAnsi="仿宋" w:eastAsia="仿宋" w:cs="仿宋"/>
          <w:b/>
          <w:bCs/>
        </w:rPr>
        <w:t>串通投标，其投标无效：</w:t>
      </w:r>
    </w:p>
    <w:p w14:paraId="1984DB25">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5.2.2.1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的投标文件由同一单位或者个人编制；</w:t>
      </w:r>
    </w:p>
    <w:p w14:paraId="18D7DEEE">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5.2.2.2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委托同一单位或者个人办理投标事宜；</w:t>
      </w:r>
    </w:p>
    <w:p w14:paraId="2C9004B0">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5.2.2.3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的投标文件载明的项目管理成员或者联系人员为同一人；</w:t>
      </w:r>
    </w:p>
    <w:p w14:paraId="2C109E9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5.2.2.4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的投标文件异常一致或者投标报价呈规律性差异；</w:t>
      </w:r>
    </w:p>
    <w:p w14:paraId="149FF73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5.2.2.5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的投标文件相互混装；</w:t>
      </w:r>
    </w:p>
    <w:p w14:paraId="57DBF150">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5.2.2.6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的投标保证金从同一单位或者个人的账户转出。</w:t>
      </w:r>
    </w:p>
    <w:p w14:paraId="2BC57F54">
      <w:pPr>
        <w:snapToGrid w:val="0"/>
        <w:spacing w:line="360" w:lineRule="auto"/>
        <w:ind w:firstLine="482" w:firstLineChars="200"/>
        <w:rPr>
          <w:rFonts w:hint="eastAsia" w:ascii="仿宋" w:hAnsi="仿宋" w:eastAsia="仿宋" w:cs="仿宋"/>
          <w:b/>
        </w:rPr>
      </w:pPr>
      <w:r>
        <w:rPr>
          <w:rFonts w:hint="eastAsia" w:ascii="仿宋" w:hAnsi="仿宋" w:eastAsia="仿宋" w:cs="仿宋"/>
          <w:b/>
        </w:rPr>
        <w:t>6.通知</w:t>
      </w:r>
    </w:p>
    <w:p w14:paraId="52B27741">
      <w:pPr>
        <w:snapToGrid w:val="0"/>
        <w:spacing w:line="360" w:lineRule="auto"/>
        <w:ind w:firstLine="480" w:firstLineChars="200"/>
        <w:rPr>
          <w:rFonts w:hint="eastAsia" w:ascii="仿宋" w:hAnsi="仿宋" w:eastAsia="仿宋" w:cs="仿宋"/>
        </w:rPr>
      </w:pPr>
      <w:r>
        <w:rPr>
          <w:rFonts w:hint="eastAsia" w:ascii="仿宋" w:hAnsi="仿宋" w:eastAsia="仿宋" w:cs="仿宋"/>
        </w:rPr>
        <w:t>6.1对与本项目有关的通知，采购代理机构将以书面（包括书面材料、信函、传真等，下同）或在本次招标公告刊登的媒体上发布公告的形式，向潜在</w:t>
      </w:r>
      <w:r>
        <w:rPr>
          <w:rFonts w:hint="eastAsia" w:ascii="仿宋" w:hAnsi="仿宋" w:eastAsia="仿宋" w:cs="仿宋"/>
          <w:lang w:eastAsia="zh-CN"/>
        </w:rPr>
        <w:t>投标人</w:t>
      </w:r>
      <w:r>
        <w:rPr>
          <w:rFonts w:hint="eastAsia" w:ascii="仿宋" w:hAnsi="仿宋" w:eastAsia="仿宋" w:cs="仿宋"/>
        </w:rPr>
        <w:t>发出，传真和电话号码以潜在</w:t>
      </w:r>
      <w:r>
        <w:rPr>
          <w:rFonts w:hint="eastAsia" w:ascii="仿宋" w:hAnsi="仿宋" w:eastAsia="仿宋" w:cs="仿宋"/>
          <w:lang w:eastAsia="zh-CN"/>
        </w:rPr>
        <w:t>投标人</w:t>
      </w:r>
      <w:r>
        <w:rPr>
          <w:rFonts w:hint="eastAsia" w:ascii="仿宋" w:hAnsi="仿宋" w:eastAsia="仿宋" w:cs="仿宋"/>
        </w:rPr>
        <w:t>的登记为准。收到通知的</w:t>
      </w:r>
      <w:r>
        <w:rPr>
          <w:rFonts w:hint="eastAsia" w:ascii="仿宋" w:hAnsi="仿宋" w:eastAsia="仿宋" w:cs="仿宋"/>
          <w:lang w:eastAsia="zh-CN"/>
        </w:rPr>
        <w:t>投标人</w:t>
      </w:r>
      <w:r>
        <w:rPr>
          <w:rFonts w:hint="eastAsia" w:ascii="仿宋" w:hAnsi="仿宋" w:eastAsia="仿宋" w:cs="仿宋"/>
        </w:rPr>
        <w:t>须立即予以回复确认，但</w:t>
      </w:r>
      <w:r>
        <w:rPr>
          <w:rFonts w:hint="eastAsia" w:ascii="仿宋" w:hAnsi="仿宋" w:eastAsia="仿宋" w:cs="仿宋"/>
          <w:lang w:eastAsia="zh-CN"/>
        </w:rPr>
        <w:t>投标人</w:t>
      </w:r>
      <w:r>
        <w:rPr>
          <w:rFonts w:hint="eastAsia" w:ascii="仿宋" w:hAnsi="仿宋" w:eastAsia="仿宋" w:cs="仿宋"/>
        </w:rPr>
        <w:t>未回复或采购代理机构未收到回复时，并不应当被理解为采购代理机构知道或应当知道</w:t>
      </w:r>
      <w:r>
        <w:rPr>
          <w:rFonts w:hint="eastAsia" w:ascii="仿宋" w:hAnsi="仿宋" w:eastAsia="仿宋" w:cs="仿宋"/>
          <w:lang w:eastAsia="zh-CN"/>
        </w:rPr>
        <w:t>投标人</w:t>
      </w:r>
      <w:r>
        <w:rPr>
          <w:rFonts w:hint="eastAsia" w:ascii="仿宋" w:hAnsi="仿宋" w:eastAsia="仿宋" w:cs="仿宋"/>
        </w:rPr>
        <w:t>是否收到通知。因登记有误、传真线路故障或其它任何意外情形，导致所发出的通知延迟送达或无法到达</w:t>
      </w:r>
      <w:r>
        <w:rPr>
          <w:rFonts w:hint="eastAsia" w:ascii="仿宋" w:hAnsi="仿宋" w:eastAsia="仿宋" w:cs="仿宋"/>
          <w:lang w:eastAsia="zh-CN"/>
        </w:rPr>
        <w:t>投标人</w:t>
      </w:r>
      <w:r>
        <w:rPr>
          <w:rFonts w:hint="eastAsia" w:ascii="仿宋" w:hAnsi="仿宋" w:eastAsia="仿宋" w:cs="仿宋"/>
        </w:rPr>
        <w:t>，采购代理机构不因此承担任何责任，有关的招标活动可以继续有效地进行。</w:t>
      </w:r>
    </w:p>
    <w:p w14:paraId="2395EC3B">
      <w:pPr>
        <w:snapToGrid w:val="0"/>
        <w:spacing w:line="360" w:lineRule="auto"/>
        <w:ind w:firstLine="562" w:firstLineChars="200"/>
        <w:jc w:val="center"/>
        <w:rPr>
          <w:rFonts w:hint="eastAsia" w:ascii="仿宋" w:hAnsi="仿宋" w:eastAsia="仿宋" w:cs="仿宋"/>
          <w:b/>
          <w:kern w:val="2"/>
          <w:sz w:val="28"/>
          <w:szCs w:val="28"/>
          <w:lang w:val="zh-CN"/>
        </w:rPr>
      </w:pPr>
      <w:r>
        <w:rPr>
          <w:rFonts w:hint="eastAsia" w:ascii="仿宋" w:hAnsi="仿宋" w:eastAsia="仿宋" w:cs="仿宋"/>
          <w:b/>
          <w:kern w:val="2"/>
          <w:sz w:val="28"/>
          <w:szCs w:val="28"/>
          <w:lang w:val="zh-CN"/>
        </w:rPr>
        <w:t>二、</w:t>
      </w:r>
      <w:r>
        <w:rPr>
          <w:rFonts w:hint="eastAsia" w:ascii="仿宋" w:hAnsi="仿宋" w:eastAsia="仿宋" w:cs="仿宋"/>
          <w:b/>
          <w:kern w:val="2"/>
          <w:sz w:val="28"/>
          <w:szCs w:val="28"/>
        </w:rPr>
        <w:t>招标</w:t>
      </w:r>
      <w:r>
        <w:rPr>
          <w:rFonts w:hint="eastAsia" w:ascii="仿宋" w:hAnsi="仿宋" w:eastAsia="仿宋" w:cs="仿宋"/>
          <w:b/>
          <w:kern w:val="2"/>
          <w:sz w:val="28"/>
          <w:szCs w:val="28"/>
          <w:lang w:val="zh-CN"/>
        </w:rPr>
        <w:t>文件</w:t>
      </w:r>
    </w:p>
    <w:p w14:paraId="49945153">
      <w:pPr>
        <w:tabs>
          <w:tab w:val="left" w:pos="645"/>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7.招标</w:t>
      </w:r>
      <w:r>
        <w:rPr>
          <w:rFonts w:hint="eastAsia" w:ascii="仿宋" w:hAnsi="仿宋" w:eastAsia="仿宋" w:cs="仿宋"/>
          <w:b/>
          <w:bCs/>
          <w:kern w:val="2"/>
          <w:lang w:val="zh-CN"/>
        </w:rPr>
        <w:t>文件</w:t>
      </w:r>
      <w:r>
        <w:rPr>
          <w:rFonts w:hint="eastAsia" w:ascii="仿宋" w:hAnsi="仿宋" w:eastAsia="仿宋" w:cs="仿宋"/>
          <w:b/>
          <w:bCs/>
          <w:kern w:val="2"/>
        </w:rPr>
        <w:t>组</w:t>
      </w:r>
      <w:r>
        <w:rPr>
          <w:rFonts w:hint="eastAsia" w:ascii="仿宋" w:hAnsi="仿宋" w:eastAsia="仿宋" w:cs="仿宋"/>
          <w:b/>
          <w:bCs/>
          <w:kern w:val="2"/>
          <w:lang w:val="zh-CN"/>
        </w:rPr>
        <w:t>成</w:t>
      </w:r>
    </w:p>
    <w:p w14:paraId="5A00B857">
      <w:pPr>
        <w:tabs>
          <w:tab w:val="left" w:pos="645"/>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7.1 招标文件由招标文件目录所列内容组成。</w:t>
      </w:r>
    </w:p>
    <w:p w14:paraId="68ACBD9E">
      <w:pPr>
        <w:tabs>
          <w:tab w:val="left" w:pos="645"/>
        </w:tabs>
        <w:snapToGrid w:val="0"/>
        <w:spacing w:line="360" w:lineRule="auto"/>
        <w:ind w:firstLine="482" w:firstLineChars="200"/>
        <w:jc w:val="both"/>
        <w:rPr>
          <w:rFonts w:hint="eastAsia" w:ascii="仿宋" w:hAnsi="仿宋" w:eastAsia="仿宋" w:cs="仿宋"/>
          <w:b/>
          <w:bCs/>
          <w:kern w:val="2"/>
          <w:lang w:val="zh-CN"/>
        </w:rPr>
      </w:pPr>
      <w:r>
        <w:rPr>
          <w:rFonts w:hint="eastAsia" w:ascii="仿宋" w:hAnsi="仿宋" w:eastAsia="仿宋" w:cs="仿宋"/>
          <w:b/>
          <w:bCs/>
          <w:kern w:val="2"/>
        </w:rPr>
        <w:t>8.</w:t>
      </w:r>
      <w:r>
        <w:rPr>
          <w:rFonts w:hint="eastAsia" w:ascii="仿宋" w:hAnsi="仿宋" w:eastAsia="仿宋" w:cs="仿宋"/>
          <w:b/>
          <w:bCs/>
          <w:kern w:val="2"/>
          <w:lang w:val="zh-CN"/>
        </w:rPr>
        <w:t>踏勘现场（本项目自行踏勘）</w:t>
      </w:r>
    </w:p>
    <w:p w14:paraId="45F33256">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8.1</w:t>
      </w:r>
      <w:r>
        <w:rPr>
          <w:rFonts w:hint="eastAsia" w:ascii="仿宋" w:hAnsi="仿宋" w:eastAsia="仿宋" w:cs="仿宋"/>
          <w:kern w:val="2"/>
        </w:rPr>
        <w:t xml:space="preserve"> </w:t>
      </w:r>
      <w:r>
        <w:rPr>
          <w:rFonts w:hint="eastAsia" w:ascii="仿宋" w:hAnsi="仿宋" w:eastAsia="仿宋" w:cs="仿宋"/>
          <w:kern w:val="2"/>
          <w:lang w:val="zh-CN"/>
        </w:rPr>
        <w:t>本项目是否统一组织投标人踏勘现场见招标文件“投标人须知前附表”中第</w:t>
      </w:r>
      <w:r>
        <w:rPr>
          <w:rFonts w:hint="eastAsia" w:ascii="仿宋" w:hAnsi="仿宋" w:eastAsia="仿宋" w:cs="仿宋"/>
          <w:kern w:val="2"/>
        </w:rPr>
        <w:t>19</w:t>
      </w:r>
      <w:r>
        <w:rPr>
          <w:rFonts w:hint="eastAsia" w:ascii="仿宋" w:hAnsi="仿宋" w:eastAsia="仿宋" w:cs="仿宋"/>
          <w:kern w:val="2"/>
          <w:lang w:val="zh-CN"/>
        </w:rPr>
        <w:t>项的规定。无论是否统一组织，投标人应对现场和周围环境进行勘察，以获取编制投标文件所需的资料。</w:t>
      </w:r>
    </w:p>
    <w:p w14:paraId="1DDEE237">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8.2</w:t>
      </w:r>
      <w:r>
        <w:rPr>
          <w:rFonts w:hint="eastAsia" w:ascii="仿宋" w:hAnsi="仿宋" w:eastAsia="仿宋" w:cs="仿宋"/>
          <w:kern w:val="2"/>
        </w:rPr>
        <w:t xml:space="preserve"> </w:t>
      </w:r>
      <w:r>
        <w:rPr>
          <w:rFonts w:hint="eastAsia" w:ascii="仿宋" w:hAnsi="仿宋" w:eastAsia="仿宋" w:cs="仿宋"/>
          <w:kern w:val="2"/>
          <w:lang w:val="zh-CN"/>
        </w:rPr>
        <w:t>踏勘现场所发生的费用由投标人自行承担。采购人向投标人提供的有关现场的资料和数据，是采购人现有的能使投标人利用的资料。采购人对投标人由此而做出的推论、理解和结论概不负责。投标人未到现场实地踏勘的，中标后签订合同时和履约过程中，不得以不完全了解现场情况为由，提出任何形式的增加合同价款或索赔的要求。</w:t>
      </w:r>
    </w:p>
    <w:p w14:paraId="0A990AB6">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8.3</w:t>
      </w:r>
      <w:r>
        <w:rPr>
          <w:rFonts w:hint="eastAsia" w:ascii="仿宋" w:hAnsi="仿宋" w:eastAsia="仿宋" w:cs="仿宋"/>
          <w:kern w:val="2"/>
        </w:rPr>
        <w:t xml:space="preserve"> </w:t>
      </w:r>
      <w:r>
        <w:rPr>
          <w:rFonts w:hint="eastAsia" w:ascii="仿宋" w:hAnsi="仿宋" w:eastAsia="仿宋" w:cs="仿宋"/>
          <w:kern w:val="2"/>
          <w:lang w:val="zh-CN"/>
        </w:rPr>
        <w:t>除非有特殊要求，招标文件不单独提供使用地的自然环境、气候条件、公用设施等情况，投标人被视为熟悉上述与履行合同有关的一切情况。</w:t>
      </w:r>
    </w:p>
    <w:p w14:paraId="2C3C9A78">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8.4除采购人原因外，投标人自行负责在踏勘现场中所发生的人员伤亡和财产损失。</w:t>
      </w:r>
    </w:p>
    <w:p w14:paraId="2BFEC9D5">
      <w:pPr>
        <w:spacing w:line="360" w:lineRule="auto"/>
        <w:ind w:firstLine="482" w:firstLineChars="200"/>
        <w:rPr>
          <w:rFonts w:hint="eastAsia" w:ascii="仿宋" w:hAnsi="仿宋" w:eastAsia="仿宋" w:cs="宋体"/>
          <w:bCs/>
        </w:rPr>
      </w:pPr>
      <w:r>
        <w:rPr>
          <w:rFonts w:hint="eastAsia" w:ascii="仿宋" w:hAnsi="仿宋" w:eastAsia="仿宋" w:cs="宋体"/>
          <w:b/>
        </w:rPr>
        <w:t>9.知识产权</w:t>
      </w:r>
    </w:p>
    <w:p w14:paraId="6891BADB">
      <w:pPr>
        <w:spacing w:line="360" w:lineRule="auto"/>
        <w:ind w:firstLine="480" w:firstLineChars="200"/>
        <w:rPr>
          <w:rFonts w:hint="eastAsia" w:ascii="仿宋" w:hAnsi="仿宋" w:eastAsia="仿宋" w:cs="宋体"/>
        </w:rPr>
      </w:pPr>
      <w:r>
        <w:rPr>
          <w:rFonts w:hint="eastAsia" w:ascii="仿宋" w:hAnsi="仿宋" w:eastAsia="仿宋" w:cs="宋体"/>
        </w:rPr>
        <w:t>9.1</w:t>
      </w:r>
      <w:r>
        <w:rPr>
          <w:rFonts w:hint="eastAsia" w:ascii="仿宋" w:hAnsi="仿宋" w:eastAsia="仿宋" w:cs="宋体"/>
          <w:lang w:eastAsia="zh-CN"/>
        </w:rPr>
        <w:t>投标人</w:t>
      </w:r>
      <w:r>
        <w:rPr>
          <w:rFonts w:hint="eastAsia" w:ascii="仿宋" w:hAnsi="仿宋" w:eastAsia="仿宋" w:cs="宋体"/>
        </w:rPr>
        <w:t>须保证，采购人在中华人民共和国境内使用投标资料、技术、服务或其任何一部分时，享有不受限制的无偿使用权，不会产生因第三方提出侵犯其专利权、商标权或其它知识产权而引起的法律或经济纠纷。如</w:t>
      </w:r>
      <w:r>
        <w:rPr>
          <w:rFonts w:hint="eastAsia" w:ascii="仿宋" w:hAnsi="仿宋" w:eastAsia="仿宋" w:cs="宋体"/>
          <w:lang w:eastAsia="zh-CN"/>
        </w:rPr>
        <w:t>投标人</w:t>
      </w:r>
      <w:r>
        <w:rPr>
          <w:rFonts w:hint="eastAsia" w:ascii="仿宋" w:hAnsi="仿宋" w:eastAsia="仿宋" w:cs="宋体"/>
        </w:rPr>
        <w:t>不拥有相应的知识产权，则在投标报价中必须包括合法获取该知识产权的一切相关费用。如因此导致采购人损失的，</w:t>
      </w:r>
      <w:r>
        <w:rPr>
          <w:rFonts w:hint="eastAsia" w:ascii="仿宋" w:hAnsi="仿宋" w:eastAsia="仿宋" w:cs="宋体"/>
          <w:lang w:eastAsia="zh-CN"/>
        </w:rPr>
        <w:t>投标人</w:t>
      </w:r>
      <w:r>
        <w:rPr>
          <w:rFonts w:hint="eastAsia" w:ascii="仿宋" w:hAnsi="仿宋" w:eastAsia="仿宋" w:cs="宋体"/>
        </w:rPr>
        <w:t>须承担全部赔偿责任。</w:t>
      </w:r>
    </w:p>
    <w:p w14:paraId="39BA5287">
      <w:pPr>
        <w:spacing w:line="360" w:lineRule="auto"/>
        <w:ind w:firstLine="480" w:firstLineChars="200"/>
        <w:rPr>
          <w:lang w:val="zh-CN"/>
        </w:rPr>
      </w:pPr>
      <w:r>
        <w:rPr>
          <w:rFonts w:hint="eastAsia" w:ascii="仿宋" w:hAnsi="仿宋" w:eastAsia="仿宋" w:cs="宋体"/>
        </w:rPr>
        <w:t>9.2</w:t>
      </w:r>
      <w:r>
        <w:rPr>
          <w:rFonts w:hint="eastAsia" w:ascii="仿宋" w:hAnsi="仿宋" w:eastAsia="仿宋" w:cs="宋体"/>
          <w:lang w:eastAsia="zh-CN"/>
        </w:rPr>
        <w:t>投标人</w:t>
      </w:r>
      <w:r>
        <w:rPr>
          <w:rFonts w:hint="eastAsia" w:ascii="仿宋" w:hAnsi="仿宋" w:eastAsia="仿宋" w:cs="宋体"/>
        </w:rPr>
        <w:t>如欲在项目实施过程中采用自有知识成果，须在投标文件中声明，并提供相关知识产权证明文件。使用该知识成果后，</w:t>
      </w:r>
      <w:r>
        <w:rPr>
          <w:rFonts w:hint="eastAsia" w:ascii="仿宋" w:hAnsi="仿宋" w:eastAsia="仿宋" w:cs="宋体"/>
          <w:lang w:eastAsia="zh-CN"/>
        </w:rPr>
        <w:t>投标人</w:t>
      </w:r>
      <w:r>
        <w:rPr>
          <w:rFonts w:hint="eastAsia" w:ascii="仿宋" w:hAnsi="仿宋" w:eastAsia="仿宋" w:cs="宋体"/>
        </w:rPr>
        <w:t>须提供开发接口和开发手册等技术文档。</w:t>
      </w:r>
    </w:p>
    <w:p w14:paraId="3BFCDF42">
      <w:pPr>
        <w:tabs>
          <w:tab w:val="left" w:pos="645"/>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10.招标</w:t>
      </w:r>
      <w:r>
        <w:rPr>
          <w:rFonts w:hint="eastAsia" w:ascii="仿宋" w:hAnsi="仿宋" w:eastAsia="仿宋" w:cs="仿宋"/>
          <w:b/>
          <w:bCs/>
          <w:kern w:val="2"/>
          <w:lang w:val="zh-CN"/>
        </w:rPr>
        <w:t>文件的澄清</w:t>
      </w:r>
    </w:p>
    <w:p w14:paraId="6F0DB520">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10</w:t>
      </w:r>
      <w:r>
        <w:rPr>
          <w:rFonts w:hint="eastAsia" w:ascii="仿宋" w:hAnsi="仿宋" w:eastAsia="仿宋" w:cs="仿宋"/>
          <w:bCs/>
          <w:kern w:val="2"/>
          <w:lang w:val="zh-CN"/>
        </w:rPr>
        <w:t>.1</w:t>
      </w:r>
      <w:r>
        <w:rPr>
          <w:rFonts w:hint="eastAsia" w:ascii="仿宋" w:hAnsi="仿宋" w:eastAsia="仿宋" w:cs="仿宋"/>
          <w:bCs/>
          <w:kern w:val="2"/>
        </w:rPr>
        <w:t xml:space="preserve"> </w:t>
      </w:r>
      <w:r>
        <w:rPr>
          <w:rFonts w:hint="eastAsia" w:ascii="仿宋" w:hAnsi="仿宋" w:eastAsia="仿宋" w:cs="仿宋"/>
          <w:bCs/>
          <w:kern w:val="2"/>
          <w:lang w:val="zh-CN"/>
        </w:rPr>
        <w:t>投标人如果对招标文件有疑问或要求进行澄清的，应按照招标文件第二</w:t>
      </w:r>
      <w:r>
        <w:rPr>
          <w:rFonts w:hint="eastAsia" w:ascii="仿宋" w:hAnsi="仿宋" w:eastAsia="仿宋" w:cs="仿宋"/>
          <w:bCs/>
          <w:kern w:val="2"/>
        </w:rPr>
        <w:t>章</w:t>
      </w:r>
      <w:r>
        <w:rPr>
          <w:rFonts w:hint="eastAsia" w:ascii="仿宋" w:hAnsi="仿宋" w:eastAsia="仿宋" w:cs="仿宋"/>
          <w:bCs/>
          <w:kern w:val="2"/>
          <w:lang w:val="zh-CN"/>
        </w:rPr>
        <w:t>“投标人须知前附表”第</w:t>
      </w:r>
      <w:r>
        <w:rPr>
          <w:rFonts w:hint="eastAsia" w:ascii="仿宋" w:hAnsi="仿宋" w:eastAsia="仿宋" w:cs="仿宋"/>
          <w:bCs/>
          <w:kern w:val="2"/>
        </w:rPr>
        <w:t>24</w:t>
      </w:r>
      <w:r>
        <w:rPr>
          <w:rFonts w:hint="eastAsia" w:ascii="仿宋" w:hAnsi="仿宋" w:eastAsia="仿宋" w:cs="仿宋"/>
          <w:bCs/>
          <w:kern w:val="2"/>
          <w:lang w:val="zh-CN"/>
        </w:rPr>
        <w:t>项规定向采购代理机构提出。提出后，请投标人及时通过</w:t>
      </w:r>
      <w:r>
        <w:rPr>
          <w:rFonts w:hint="eastAsia" w:ascii="仿宋" w:hAnsi="仿宋" w:eastAsia="仿宋" w:cs="仿宋"/>
          <w:bCs/>
          <w:kern w:val="2"/>
        </w:rPr>
        <w:t>政采云</w:t>
      </w:r>
      <w:r>
        <w:rPr>
          <w:rFonts w:hint="eastAsia" w:ascii="仿宋" w:hAnsi="仿宋" w:eastAsia="仿宋" w:cs="仿宋"/>
          <w:bCs/>
          <w:kern w:val="2"/>
          <w:lang w:val="zh-CN"/>
        </w:rPr>
        <w:t>平台“答疑文件下载”栏目查看答疑文件或澄清文件。必要时，采购代理机构将组织相关专家召开答疑会，如召开，答疑会安排另行通知。</w:t>
      </w:r>
    </w:p>
    <w:p w14:paraId="7BEA77C5">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投标人在规定的时间内未对招标文件提出疑问或要求澄清的，采购代理机构将视其为同意，对在“答疑接受时间”后就招标文件内容提出的疑问及澄清要求将不予受理。</w:t>
      </w:r>
    </w:p>
    <w:p w14:paraId="6D01B72D">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10.2 无论出于何种原因，采购代理机构主动或出于解答投标人疑问对已发出的招标文件进行必要澄清或修改的，应当在招标文件要求提交投标文件截止时间15日前，以当面交接、邮寄、传真或电子邮件、网站披露等其中至少一种方式，向潜在投标人发出澄清、修改的补充文件。需要为此调整投标文件提交截止时间的，应当重新确定，并就变更后的投标截止时间重新发出通知。</w:t>
      </w:r>
    </w:p>
    <w:p w14:paraId="75DD27DD">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特殊情况下，采购代理机构发布澄清、修改文件后，征得投标人同意，可不改变投标截止时间和开标时间。</w:t>
      </w:r>
    </w:p>
    <w:p w14:paraId="404F467E">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10.3 采购代理机构一旦对招标文件作出了澄清、修改，即刻发生效力，采购代理机构有关的补充文件，将作为招标文件的组成部分，对所有现实的或潜在的投标人均具有约束力，而无论是否已经实际收到上述文件。同时，采购代理机构和投标人的权利及义务将受到新的截止期的约束。</w:t>
      </w:r>
    </w:p>
    <w:p w14:paraId="3C501755">
      <w:pPr>
        <w:pStyle w:val="62"/>
        <w:spacing w:line="360" w:lineRule="auto"/>
        <w:ind w:firstLine="480" w:firstLineChars="200"/>
        <w:rPr>
          <w:rFonts w:hint="eastAsia" w:ascii="仿宋" w:hAnsi="仿宋" w:eastAsia="仿宋" w:cs="宋体"/>
          <w:b/>
          <w:sz w:val="24"/>
        </w:rPr>
      </w:pPr>
      <w:r>
        <w:rPr>
          <w:rFonts w:hint="eastAsia" w:ascii="仿宋" w:hAnsi="仿宋" w:eastAsia="仿宋" w:cs="宋体"/>
          <w:sz w:val="24"/>
        </w:rPr>
        <w:t>10.4 采购代理机构对招标文件作出的澄清、修改在政采云平台内进行披露，请</w:t>
      </w:r>
      <w:r>
        <w:rPr>
          <w:rFonts w:hint="eastAsia" w:ascii="仿宋" w:hAnsi="仿宋" w:eastAsia="仿宋" w:cs="宋体"/>
          <w:sz w:val="24"/>
          <w:lang w:eastAsia="zh-CN"/>
        </w:rPr>
        <w:t>投标人</w:t>
      </w:r>
      <w:r>
        <w:rPr>
          <w:rFonts w:hint="eastAsia" w:ascii="仿宋" w:hAnsi="仿宋" w:eastAsia="仿宋" w:cs="宋体"/>
          <w:sz w:val="24"/>
        </w:rPr>
        <w:t>及时关注并获取相关资料。因登记有误、线路故障或其它任何意外情形，导致投标人未及时获取的，采购代理机构不因此承担任何责任，且有关的招标活动继续有效地进行。当招标文件的澄清、修改及进行其他答复等就同一内容的表述不一致时，以最后发布的内容为准。</w:t>
      </w:r>
    </w:p>
    <w:p w14:paraId="679BDD43">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10.5 澄清、修改文件发出后，投标人必须使用最新的答疑、澄清文件制作电子投标文件，否则将无法完成上传。</w:t>
      </w:r>
    </w:p>
    <w:p w14:paraId="618434D2">
      <w:pPr>
        <w:tabs>
          <w:tab w:val="left" w:pos="645"/>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11.招标文件的修改或补充</w:t>
      </w:r>
    </w:p>
    <w:p w14:paraId="27EB4231">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11</w:t>
      </w:r>
      <w:r>
        <w:rPr>
          <w:rFonts w:hint="eastAsia" w:ascii="仿宋" w:hAnsi="仿宋" w:eastAsia="仿宋" w:cs="仿宋"/>
          <w:bCs/>
          <w:kern w:val="2"/>
          <w:lang w:val="zh-CN"/>
        </w:rPr>
        <w:t>.1</w:t>
      </w:r>
      <w:r>
        <w:rPr>
          <w:rFonts w:hint="eastAsia" w:ascii="仿宋" w:hAnsi="仿宋" w:eastAsia="仿宋" w:cs="仿宋"/>
          <w:bCs/>
          <w:kern w:val="2"/>
        </w:rPr>
        <w:t xml:space="preserve"> </w:t>
      </w:r>
      <w:r>
        <w:rPr>
          <w:rFonts w:hint="eastAsia" w:ascii="仿宋" w:hAnsi="仿宋" w:eastAsia="仿宋" w:cs="仿宋"/>
          <w:bCs/>
          <w:kern w:val="2"/>
          <w:lang w:val="zh-CN"/>
        </w:rPr>
        <w:t>在投标截止期</w:t>
      </w:r>
      <w:r>
        <w:rPr>
          <w:rFonts w:hint="eastAsia" w:ascii="仿宋" w:hAnsi="仿宋" w:eastAsia="仿宋" w:cs="仿宋"/>
          <w:bCs/>
          <w:kern w:val="2"/>
        </w:rPr>
        <w:t>十</w:t>
      </w:r>
      <w:r>
        <w:rPr>
          <w:rFonts w:hint="eastAsia" w:ascii="仿宋" w:hAnsi="仿宋" w:eastAsia="仿宋" w:cs="仿宋"/>
          <w:bCs/>
          <w:kern w:val="2"/>
          <w:lang w:val="zh-CN"/>
        </w:rPr>
        <w:t>五日前的任何时间，</w:t>
      </w:r>
      <w:r>
        <w:rPr>
          <w:rFonts w:hint="eastAsia" w:ascii="仿宋" w:hAnsi="仿宋" w:eastAsia="仿宋" w:cs="仿宋"/>
          <w:bCs/>
          <w:kern w:val="2"/>
        </w:rPr>
        <w:t>招标人</w:t>
      </w:r>
      <w:r>
        <w:rPr>
          <w:rFonts w:hint="eastAsia" w:ascii="仿宋" w:hAnsi="仿宋" w:eastAsia="仿宋" w:cs="仿宋"/>
          <w:bCs/>
          <w:kern w:val="2"/>
          <w:lang w:val="zh-CN"/>
        </w:rPr>
        <w:t>可主动或依据投标人要求澄清的问题而修改或补充招标文件，并以书面形式或网上公告通知所有投标人。</w:t>
      </w:r>
    </w:p>
    <w:p w14:paraId="07572CD8">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11</w:t>
      </w:r>
      <w:r>
        <w:rPr>
          <w:rFonts w:hint="eastAsia" w:ascii="仿宋" w:hAnsi="仿宋" w:eastAsia="仿宋" w:cs="仿宋"/>
          <w:bCs/>
          <w:kern w:val="2"/>
          <w:lang w:val="zh-CN"/>
        </w:rPr>
        <w:t>.2</w:t>
      </w:r>
      <w:r>
        <w:rPr>
          <w:rFonts w:hint="eastAsia" w:ascii="仿宋" w:hAnsi="仿宋" w:eastAsia="仿宋" w:cs="仿宋"/>
          <w:bCs/>
          <w:kern w:val="2"/>
        </w:rPr>
        <w:t xml:space="preserve"> </w:t>
      </w:r>
      <w:r>
        <w:rPr>
          <w:rFonts w:hint="eastAsia" w:ascii="仿宋" w:hAnsi="仿宋" w:eastAsia="仿宋" w:cs="仿宋"/>
          <w:bCs/>
          <w:kern w:val="2"/>
          <w:lang w:val="zh-CN"/>
        </w:rPr>
        <w:t>为使投标人在准备投标时有适当的时间考虑投标文件的修改，</w:t>
      </w:r>
      <w:r>
        <w:rPr>
          <w:rFonts w:hint="eastAsia" w:ascii="仿宋" w:hAnsi="仿宋" w:eastAsia="仿宋" w:cs="仿宋"/>
          <w:bCs/>
          <w:kern w:val="2"/>
        </w:rPr>
        <w:t>招标人</w:t>
      </w:r>
      <w:r>
        <w:rPr>
          <w:rFonts w:hint="eastAsia" w:ascii="仿宋" w:hAnsi="仿宋" w:eastAsia="仿宋" w:cs="仿宋"/>
          <w:bCs/>
          <w:kern w:val="2"/>
          <w:lang w:val="zh-CN"/>
        </w:rPr>
        <w:t>有权决定推迟投标截止时间和开标时间，并将此变更通知所有的投标人。</w:t>
      </w:r>
    </w:p>
    <w:p w14:paraId="3660022F">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11</w:t>
      </w:r>
      <w:r>
        <w:rPr>
          <w:rFonts w:hint="eastAsia" w:ascii="仿宋" w:hAnsi="仿宋" w:eastAsia="仿宋" w:cs="仿宋"/>
          <w:bCs/>
          <w:kern w:val="2"/>
          <w:lang w:val="zh-CN"/>
        </w:rPr>
        <w:t>.3</w:t>
      </w:r>
      <w:r>
        <w:rPr>
          <w:rFonts w:hint="eastAsia" w:ascii="仿宋" w:hAnsi="仿宋" w:eastAsia="仿宋" w:cs="仿宋"/>
          <w:bCs/>
          <w:kern w:val="2"/>
        </w:rPr>
        <w:t xml:space="preserve"> </w:t>
      </w:r>
      <w:r>
        <w:rPr>
          <w:rFonts w:hint="eastAsia" w:ascii="仿宋" w:hAnsi="仿宋" w:eastAsia="仿宋" w:cs="仿宋"/>
          <w:bCs/>
          <w:kern w:val="2"/>
          <w:lang w:val="zh-CN"/>
        </w:rPr>
        <w:t>招标文件的修改和补充文件将构成招标文件的一部分。</w:t>
      </w:r>
    </w:p>
    <w:p w14:paraId="1C4082E4">
      <w:pPr>
        <w:snapToGrid w:val="0"/>
        <w:spacing w:line="360" w:lineRule="auto"/>
        <w:jc w:val="center"/>
        <w:rPr>
          <w:rFonts w:hint="eastAsia" w:ascii="仿宋" w:hAnsi="仿宋" w:eastAsia="仿宋" w:cs="仿宋"/>
          <w:b/>
          <w:kern w:val="2"/>
          <w:sz w:val="28"/>
          <w:szCs w:val="32"/>
        </w:rPr>
      </w:pPr>
      <w:r>
        <w:rPr>
          <w:rFonts w:hint="eastAsia" w:ascii="仿宋" w:hAnsi="仿宋" w:eastAsia="仿宋" w:cs="仿宋"/>
          <w:b/>
          <w:kern w:val="2"/>
          <w:sz w:val="28"/>
          <w:szCs w:val="32"/>
          <w:lang w:val="zh-CN"/>
        </w:rPr>
        <w:t>三、</w:t>
      </w:r>
      <w:r>
        <w:rPr>
          <w:rFonts w:hint="eastAsia" w:ascii="仿宋" w:hAnsi="仿宋" w:eastAsia="仿宋" w:cs="仿宋"/>
          <w:b/>
          <w:kern w:val="2"/>
          <w:sz w:val="28"/>
          <w:szCs w:val="32"/>
        </w:rPr>
        <w:t>投标</w:t>
      </w:r>
      <w:r>
        <w:rPr>
          <w:rFonts w:hint="eastAsia" w:ascii="仿宋" w:hAnsi="仿宋" w:eastAsia="仿宋" w:cs="仿宋"/>
          <w:b/>
          <w:kern w:val="2"/>
          <w:sz w:val="28"/>
          <w:szCs w:val="32"/>
          <w:lang w:val="zh-CN"/>
        </w:rPr>
        <w:t>文件的编制</w:t>
      </w:r>
    </w:p>
    <w:p w14:paraId="71EA390B">
      <w:pPr>
        <w:snapToGrid w:val="0"/>
        <w:spacing w:line="360" w:lineRule="auto"/>
        <w:ind w:firstLine="482" w:firstLineChars="200"/>
        <w:rPr>
          <w:rFonts w:hint="eastAsia" w:ascii="仿宋" w:hAnsi="仿宋" w:eastAsia="仿宋" w:cs="仿宋"/>
          <w:b/>
        </w:rPr>
      </w:pPr>
      <w:r>
        <w:rPr>
          <w:rFonts w:hint="eastAsia" w:ascii="仿宋" w:hAnsi="仿宋" w:eastAsia="仿宋" w:cs="仿宋"/>
          <w:b/>
        </w:rPr>
        <w:t>12.投标文件的语言及计量单位</w:t>
      </w:r>
    </w:p>
    <w:p w14:paraId="419B617E">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12.1 </w:t>
      </w:r>
      <w:r>
        <w:rPr>
          <w:rFonts w:hint="eastAsia" w:ascii="仿宋" w:hAnsi="仿宋" w:eastAsia="仿宋" w:cs="仿宋"/>
          <w:lang w:eastAsia="zh-CN"/>
        </w:rPr>
        <w:t>投标人</w:t>
      </w:r>
      <w:r>
        <w:rPr>
          <w:rFonts w:hint="eastAsia" w:ascii="仿宋" w:hAnsi="仿宋" w:eastAsia="仿宋" w:cs="仿宋"/>
        </w:rPr>
        <w:t>提交的投标文件（包括技术文件和资料、图纸中的说明）以及</w:t>
      </w:r>
      <w:r>
        <w:rPr>
          <w:rFonts w:hint="eastAsia" w:ascii="仿宋" w:hAnsi="仿宋" w:eastAsia="仿宋" w:cs="仿宋"/>
          <w:lang w:eastAsia="zh-CN"/>
        </w:rPr>
        <w:t>投标人</w:t>
      </w:r>
      <w:r>
        <w:rPr>
          <w:rFonts w:hint="eastAsia" w:ascii="仿宋" w:hAnsi="仿宋" w:eastAsia="仿宋" w:cs="仿宋"/>
        </w:rPr>
        <w:t>与采购代理机构就有关投标的所有来往函电均应使用中文简体字。</w:t>
      </w:r>
    </w:p>
    <w:p w14:paraId="00F7FA6A">
      <w:pPr>
        <w:snapToGrid w:val="0"/>
        <w:spacing w:line="360" w:lineRule="auto"/>
        <w:ind w:firstLine="480" w:firstLineChars="200"/>
        <w:rPr>
          <w:rFonts w:hint="eastAsia" w:ascii="仿宋" w:hAnsi="仿宋" w:eastAsia="仿宋" w:cs="仿宋"/>
        </w:rPr>
      </w:pPr>
      <w:r>
        <w:rPr>
          <w:rFonts w:hint="eastAsia" w:ascii="仿宋" w:hAnsi="仿宋" w:eastAsia="仿宋" w:cs="仿宋"/>
        </w:rPr>
        <w:t>12.2 原版为外文的证书类文件，以及由外国人作出的本人签名、外国公司的名称或外国印章等可以是外文，但应当提供中文翻译文件并加盖</w:t>
      </w:r>
      <w:r>
        <w:rPr>
          <w:rFonts w:hint="eastAsia" w:ascii="仿宋" w:hAnsi="仿宋" w:eastAsia="仿宋" w:cs="仿宋"/>
          <w:lang w:eastAsia="zh-CN"/>
        </w:rPr>
        <w:t>投标人</w:t>
      </w:r>
      <w:r>
        <w:rPr>
          <w:rFonts w:hint="eastAsia" w:ascii="仿宋" w:hAnsi="仿宋" w:eastAsia="仿宋" w:cs="仿宋"/>
        </w:rPr>
        <w:t>公章。必要时评标委员会可以要求</w:t>
      </w:r>
      <w:r>
        <w:rPr>
          <w:rFonts w:hint="eastAsia" w:ascii="仿宋" w:hAnsi="仿宋" w:eastAsia="仿宋" w:cs="仿宋"/>
          <w:lang w:eastAsia="zh-CN"/>
        </w:rPr>
        <w:t>投标人</w:t>
      </w:r>
      <w:r>
        <w:rPr>
          <w:rFonts w:hint="eastAsia" w:ascii="仿宋" w:hAnsi="仿宋" w:eastAsia="仿宋" w:cs="仿宋"/>
        </w:rPr>
        <w:t>提供附有公证书的中文翻译文件或者与原版文件签章相一致的中文翻译文件。原版为外文的证书类、证明类文件，与</w:t>
      </w:r>
      <w:r>
        <w:rPr>
          <w:rFonts w:hint="eastAsia" w:ascii="仿宋" w:hAnsi="仿宋" w:eastAsia="仿宋" w:cs="仿宋"/>
          <w:lang w:eastAsia="zh-CN"/>
        </w:rPr>
        <w:t>投标人</w:t>
      </w:r>
      <w:r>
        <w:rPr>
          <w:rFonts w:hint="eastAsia" w:ascii="仿宋" w:hAnsi="仿宋" w:eastAsia="仿宋" w:cs="仿宋"/>
        </w:rPr>
        <w:t>名称或其他实际情况不符的，</w:t>
      </w:r>
      <w:r>
        <w:rPr>
          <w:rFonts w:hint="eastAsia" w:ascii="仿宋" w:hAnsi="仿宋" w:eastAsia="仿宋" w:cs="仿宋"/>
          <w:lang w:eastAsia="zh-CN"/>
        </w:rPr>
        <w:t>投标人</w:t>
      </w:r>
      <w:r>
        <w:rPr>
          <w:rFonts w:hint="eastAsia" w:ascii="仿宋" w:hAnsi="仿宋" w:eastAsia="仿宋" w:cs="仿宋"/>
        </w:rPr>
        <w:t>应当提供相关证明文件。</w:t>
      </w:r>
    </w:p>
    <w:p w14:paraId="444E6D9A">
      <w:pPr>
        <w:snapToGrid w:val="0"/>
        <w:spacing w:line="360" w:lineRule="auto"/>
        <w:ind w:firstLine="480" w:firstLineChars="200"/>
        <w:rPr>
          <w:rFonts w:hint="eastAsia" w:ascii="仿宋" w:hAnsi="仿宋" w:eastAsia="仿宋" w:cs="仿宋"/>
        </w:rPr>
      </w:pPr>
      <w:r>
        <w:rPr>
          <w:rFonts w:hint="eastAsia" w:ascii="仿宋" w:hAnsi="仿宋" w:eastAsia="仿宋" w:cs="仿宋"/>
        </w:rPr>
        <w:t>12.3 除非招标文件另有规定，投标文件所使用的计量单位，应使用国家法定计量单位。</w:t>
      </w:r>
    </w:p>
    <w:p w14:paraId="0FCF9686">
      <w:pPr>
        <w:snapToGrid w:val="0"/>
        <w:spacing w:line="360" w:lineRule="auto"/>
        <w:ind w:firstLine="480" w:firstLineChars="200"/>
        <w:rPr>
          <w:rFonts w:hint="eastAsia" w:ascii="仿宋" w:hAnsi="仿宋" w:eastAsia="仿宋" w:cs="仿宋"/>
        </w:rPr>
      </w:pPr>
      <w:r>
        <w:rPr>
          <w:rFonts w:hint="eastAsia" w:ascii="仿宋" w:hAnsi="仿宋" w:eastAsia="仿宋" w:cs="仿宋"/>
        </w:rPr>
        <w:t>12.4 对违反上述规定情形的，评标委员会有权要求</w:t>
      </w:r>
      <w:r>
        <w:rPr>
          <w:rFonts w:hint="eastAsia" w:ascii="仿宋" w:hAnsi="仿宋" w:eastAsia="仿宋" w:cs="仿宋"/>
          <w:lang w:eastAsia="zh-CN"/>
        </w:rPr>
        <w:t>投标人</w:t>
      </w:r>
      <w:r>
        <w:rPr>
          <w:rFonts w:hint="eastAsia" w:ascii="仿宋" w:hAnsi="仿宋" w:eastAsia="仿宋" w:cs="仿宋"/>
        </w:rPr>
        <w:t>限期提供相应文件或决定对其投标予以拒绝。</w:t>
      </w:r>
    </w:p>
    <w:p w14:paraId="29CE4F00">
      <w:pPr>
        <w:snapToGrid w:val="0"/>
        <w:spacing w:line="360" w:lineRule="auto"/>
        <w:ind w:firstLine="480" w:firstLineChars="200"/>
        <w:rPr>
          <w:rFonts w:hint="eastAsia" w:ascii="仿宋" w:hAnsi="仿宋" w:eastAsia="仿宋" w:cs="仿宋"/>
        </w:rPr>
      </w:pPr>
      <w:r>
        <w:rPr>
          <w:rFonts w:hint="eastAsia" w:ascii="仿宋" w:hAnsi="仿宋" w:eastAsia="仿宋" w:cs="仿宋"/>
        </w:rPr>
        <w:t>12.5 电报、电话、传真形式的投标概不接受。</w:t>
      </w:r>
      <w:r>
        <w:rPr>
          <w:rFonts w:hint="eastAsia" w:ascii="仿宋" w:hAnsi="仿宋" w:eastAsia="仿宋" w:cs="仿宋"/>
          <w:lang w:eastAsia="zh-CN"/>
        </w:rPr>
        <w:t>投标人</w:t>
      </w:r>
      <w:r>
        <w:rPr>
          <w:rFonts w:hint="eastAsia" w:ascii="仿宋" w:hAnsi="仿宋" w:eastAsia="仿宋" w:cs="仿宋"/>
        </w:rPr>
        <w:t>的投标文件一律不予退还。</w:t>
      </w:r>
    </w:p>
    <w:p w14:paraId="6AB96EF1">
      <w:pPr>
        <w:snapToGrid w:val="0"/>
        <w:spacing w:line="360" w:lineRule="auto"/>
        <w:ind w:firstLine="482" w:firstLineChars="200"/>
        <w:rPr>
          <w:rFonts w:hint="eastAsia" w:ascii="仿宋" w:hAnsi="仿宋" w:eastAsia="仿宋" w:cs="仿宋"/>
          <w:b/>
        </w:rPr>
      </w:pPr>
      <w:r>
        <w:rPr>
          <w:rFonts w:hint="eastAsia" w:ascii="仿宋" w:hAnsi="仿宋" w:eastAsia="仿宋" w:cs="仿宋"/>
          <w:b/>
        </w:rPr>
        <w:t>13.投标文件组成及编制</w:t>
      </w:r>
    </w:p>
    <w:p w14:paraId="66E1F960">
      <w:pPr>
        <w:snapToGrid w:val="0"/>
        <w:spacing w:line="360" w:lineRule="auto"/>
        <w:ind w:firstLine="480" w:firstLineChars="200"/>
        <w:rPr>
          <w:rFonts w:hint="eastAsia" w:ascii="仿宋" w:hAnsi="仿宋" w:eastAsia="仿宋" w:cs="仿宋"/>
        </w:rPr>
      </w:pPr>
      <w:r>
        <w:rPr>
          <w:rFonts w:hint="eastAsia" w:ascii="仿宋" w:hAnsi="仿宋" w:eastAsia="仿宋" w:cs="仿宋"/>
        </w:rPr>
        <w:t>13.1投标文件组成（但不仅限于）如下：</w:t>
      </w:r>
    </w:p>
    <w:p w14:paraId="0628D250">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13.1.1封面；</w:t>
      </w:r>
    </w:p>
    <w:p w14:paraId="6718F2E5">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13.1.2目录；</w:t>
      </w:r>
    </w:p>
    <w:p w14:paraId="432B1EFF">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13.1.3投标函；</w:t>
      </w:r>
    </w:p>
    <w:p w14:paraId="6850F460">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13.1.4法定代表人资格证明书及授权委托书；</w:t>
      </w:r>
    </w:p>
    <w:p w14:paraId="04BBFB9E">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13.1.5资格证明文件；</w:t>
      </w:r>
    </w:p>
    <w:p w14:paraId="3AB08FBA">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13.1.6开标一览表；</w:t>
      </w:r>
    </w:p>
    <w:p w14:paraId="2286964F">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13.1.7投标报价明细表；</w:t>
      </w:r>
    </w:p>
    <w:p w14:paraId="20410FF8">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13.1.8近年（2023年1月1日至今）类似项目业绩；</w:t>
      </w:r>
    </w:p>
    <w:p w14:paraId="7B0E6A91">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13.1.9</w:t>
      </w:r>
      <w:r>
        <w:rPr>
          <w:rFonts w:hint="eastAsia" w:ascii="仿宋" w:hAnsi="仿宋" w:eastAsia="仿宋" w:cs="仿宋"/>
          <w:sz w:val="24"/>
          <w:lang w:val="zh-CN"/>
        </w:rPr>
        <w:t>拟配备人员一览表</w:t>
      </w:r>
    </w:p>
    <w:p w14:paraId="731B35D5">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13.1.10</w:t>
      </w:r>
      <w:r>
        <w:rPr>
          <w:rFonts w:hint="eastAsia" w:ascii="仿宋" w:hAnsi="仿宋" w:eastAsia="仿宋" w:cs="仿宋"/>
          <w:sz w:val="24"/>
          <w:lang w:val="zh-CN"/>
        </w:rPr>
        <w:t>商务条款偏离说明表</w:t>
      </w:r>
    </w:p>
    <w:p w14:paraId="75ED21A4">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13.1.11技术文件</w:t>
      </w:r>
    </w:p>
    <w:p w14:paraId="253074C2">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13.1.12技术条款偏离表</w:t>
      </w:r>
    </w:p>
    <w:p w14:paraId="4EFC0AC5">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13.1.13 其他材料</w:t>
      </w:r>
    </w:p>
    <w:p w14:paraId="36360EAB">
      <w:pPr>
        <w:pStyle w:val="5"/>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13.2招标文件中提供格式的，投标文件须按照格式编制；表格样式不够或多余的，</w:t>
      </w:r>
      <w:r>
        <w:rPr>
          <w:rFonts w:hint="eastAsia" w:ascii="仿宋" w:hAnsi="仿宋" w:eastAsia="仿宋" w:cs="仿宋"/>
          <w:sz w:val="24"/>
          <w:lang w:eastAsia="zh-CN"/>
        </w:rPr>
        <w:t>投标人</w:t>
      </w:r>
      <w:r>
        <w:rPr>
          <w:rFonts w:hint="eastAsia" w:ascii="仿宋" w:hAnsi="仿宋" w:eastAsia="仿宋" w:cs="仿宋"/>
          <w:sz w:val="24"/>
        </w:rPr>
        <w:t>根据实际情况可按照格式要求自行增加或减少。招标文件中未提供格式的，</w:t>
      </w:r>
      <w:r>
        <w:rPr>
          <w:rFonts w:hint="eastAsia" w:ascii="仿宋" w:hAnsi="仿宋" w:eastAsia="仿宋" w:cs="仿宋"/>
          <w:sz w:val="24"/>
          <w:lang w:eastAsia="zh-CN"/>
        </w:rPr>
        <w:t>投标人</w:t>
      </w:r>
      <w:r>
        <w:rPr>
          <w:rFonts w:hint="eastAsia" w:ascii="仿宋" w:hAnsi="仿宋" w:eastAsia="仿宋" w:cs="仿宋"/>
          <w:sz w:val="24"/>
        </w:rPr>
        <w:t>可根据实际情况自行提供。</w:t>
      </w:r>
    </w:p>
    <w:p w14:paraId="52DD8D90">
      <w:pPr>
        <w:snapToGrid w:val="0"/>
        <w:spacing w:line="360" w:lineRule="auto"/>
        <w:ind w:firstLine="482" w:firstLineChars="200"/>
        <w:rPr>
          <w:rFonts w:hint="eastAsia" w:ascii="仿宋" w:hAnsi="仿宋" w:eastAsia="仿宋" w:cs="仿宋"/>
          <w:b/>
        </w:rPr>
      </w:pPr>
      <w:r>
        <w:rPr>
          <w:rFonts w:hint="eastAsia" w:ascii="仿宋" w:hAnsi="仿宋" w:eastAsia="仿宋" w:cs="仿宋"/>
          <w:b/>
        </w:rPr>
        <w:t>14.投标报价</w:t>
      </w:r>
    </w:p>
    <w:p w14:paraId="188CA62E">
      <w:pPr>
        <w:snapToGrid w:val="0"/>
        <w:spacing w:line="360" w:lineRule="auto"/>
        <w:ind w:firstLine="480" w:firstLineChars="200"/>
        <w:rPr>
          <w:rFonts w:hint="eastAsia" w:ascii="仿宋" w:hAnsi="仿宋" w:eastAsia="仿宋" w:cs="仿宋"/>
        </w:rPr>
      </w:pPr>
      <w:r>
        <w:rPr>
          <w:rFonts w:hint="eastAsia" w:ascii="仿宋" w:hAnsi="仿宋" w:eastAsia="仿宋" w:cs="仿宋"/>
        </w:rPr>
        <w:t>14.1 所有投标报价均以人民币元为计算单</w:t>
      </w:r>
      <w:r>
        <w:rPr>
          <w:rFonts w:hint="eastAsia" w:ascii="仿宋" w:hAnsi="仿宋" w:eastAsia="仿宋" w:cs="仿宋"/>
          <w:highlight w:val="none"/>
        </w:rPr>
        <w:t>位。只要</w:t>
      </w:r>
      <w:r>
        <w:rPr>
          <w:rFonts w:hint="eastAsia" w:ascii="仿宋" w:hAnsi="仿宋" w:eastAsia="仿宋" w:cs="仿宋"/>
          <w:highlight w:val="none"/>
          <w:lang w:eastAsia="zh-CN"/>
        </w:rPr>
        <w:t>投标人对每个货物</w:t>
      </w:r>
      <w:r>
        <w:rPr>
          <w:rFonts w:hint="eastAsia" w:ascii="仿宋" w:hAnsi="仿宋" w:eastAsia="仿宋" w:cs="仿宋"/>
          <w:highlight w:val="none"/>
        </w:rPr>
        <w:t>报了一个确定数额的总价，无论分项价格是否全部填报了相应的金额或免费字样，报</w:t>
      </w:r>
      <w:r>
        <w:rPr>
          <w:rFonts w:hint="eastAsia" w:ascii="仿宋" w:hAnsi="仿宋" w:eastAsia="仿宋" w:cs="仿宋"/>
        </w:rPr>
        <w:t>价应被视为已经包含但不限于</w:t>
      </w:r>
      <w:r>
        <w:rPr>
          <w:rFonts w:hint="eastAsia" w:ascii="仿宋" w:hAnsi="仿宋" w:eastAsia="仿宋" w:cs="仿宋"/>
          <w:lang w:eastAsia="zh-CN"/>
        </w:rPr>
        <w:t>设备</w:t>
      </w:r>
      <w:r>
        <w:rPr>
          <w:rFonts w:hint="eastAsia" w:ascii="仿宋" w:hAnsi="仿宋" w:eastAsia="仿宋" w:cs="仿宋"/>
        </w:rPr>
        <w:t>购置费用、包装费、运输费、装卸费、税费、售后服务费等一切相关费用，采购单位不再额外支付任何其他费用。在其他情况下，由于分项报价填报不完整、不清楚或存在其他任何失误，所导致的任何不利后果均应当由</w:t>
      </w:r>
      <w:r>
        <w:rPr>
          <w:rFonts w:hint="eastAsia" w:ascii="仿宋" w:hAnsi="仿宋" w:eastAsia="仿宋" w:cs="仿宋"/>
          <w:lang w:eastAsia="zh-CN"/>
        </w:rPr>
        <w:t>投标人</w:t>
      </w:r>
      <w:r>
        <w:rPr>
          <w:rFonts w:hint="eastAsia" w:ascii="仿宋" w:hAnsi="仿宋" w:eastAsia="仿宋" w:cs="仿宋"/>
        </w:rPr>
        <w:t>自行承担。</w:t>
      </w:r>
    </w:p>
    <w:p w14:paraId="66CFF685">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14.2 </w:t>
      </w:r>
      <w:r>
        <w:rPr>
          <w:rFonts w:hint="eastAsia" w:ascii="仿宋" w:hAnsi="仿宋" w:eastAsia="仿宋" w:cs="仿宋"/>
          <w:lang w:eastAsia="zh-CN"/>
        </w:rPr>
        <w:t>投标人</w:t>
      </w:r>
      <w:r>
        <w:rPr>
          <w:rFonts w:hint="eastAsia" w:ascii="仿宋" w:hAnsi="仿宋" w:eastAsia="仿宋" w:cs="仿宋"/>
        </w:rPr>
        <w:t>投报多包的，须对每包分别制作投标文件并报价。</w:t>
      </w:r>
    </w:p>
    <w:p w14:paraId="533134EA">
      <w:pPr>
        <w:spacing w:line="360" w:lineRule="auto"/>
        <w:ind w:firstLine="482" w:firstLineChars="200"/>
        <w:rPr>
          <w:b/>
          <w:bCs/>
        </w:rPr>
      </w:pPr>
      <w:r>
        <w:rPr>
          <w:rFonts w:hint="eastAsia" w:ascii="仿宋" w:hAnsi="仿宋" w:eastAsia="仿宋" w:cs="仿宋"/>
          <w:b/>
          <w:bCs/>
        </w:rPr>
        <w:t xml:space="preserve">14.3 </w:t>
      </w:r>
      <w:r>
        <w:rPr>
          <w:rFonts w:hint="eastAsia" w:ascii="仿宋" w:hAnsi="仿宋" w:eastAsia="仿宋" w:cs="宋体"/>
          <w:b/>
          <w:bCs/>
        </w:rPr>
        <w:t>除非招标文件另有规定，不接受可选择或可调整的投标方案和报价，任何有选择的或可调整的投标方案和报价将被视为非响应性投标而被拒绝。</w:t>
      </w:r>
    </w:p>
    <w:p w14:paraId="21C7E4BA">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14.5 </w:t>
      </w:r>
      <w:r>
        <w:rPr>
          <w:rFonts w:hint="eastAsia" w:ascii="仿宋" w:hAnsi="仿宋" w:eastAsia="仿宋" w:cs="仿宋"/>
          <w:lang w:eastAsia="zh-CN"/>
        </w:rPr>
        <w:t>投标人</w:t>
      </w:r>
      <w:r>
        <w:rPr>
          <w:rFonts w:hint="eastAsia" w:ascii="仿宋" w:hAnsi="仿宋" w:eastAsia="仿宋" w:cs="仿宋"/>
        </w:rPr>
        <w:t>对投标报价若有说明应在投标文件中显著处注明。</w:t>
      </w:r>
    </w:p>
    <w:p w14:paraId="0C9E86BF">
      <w:pPr>
        <w:snapToGrid w:val="0"/>
        <w:spacing w:line="360" w:lineRule="auto"/>
        <w:ind w:firstLine="480" w:firstLineChars="200"/>
        <w:rPr>
          <w:rFonts w:hint="eastAsia" w:ascii="仿宋" w:hAnsi="仿宋" w:eastAsia="仿宋" w:cs="仿宋"/>
        </w:rPr>
      </w:pPr>
      <w:r>
        <w:rPr>
          <w:rFonts w:hint="eastAsia" w:ascii="仿宋" w:hAnsi="仿宋" w:eastAsia="仿宋" w:cs="仿宋"/>
        </w:rPr>
        <w:t>14.6 除政策性文件规定以外，</w:t>
      </w:r>
      <w:r>
        <w:rPr>
          <w:rFonts w:hint="eastAsia" w:ascii="仿宋" w:hAnsi="仿宋" w:eastAsia="仿宋" w:cs="仿宋"/>
          <w:lang w:eastAsia="zh-CN"/>
        </w:rPr>
        <w:t>投标人</w:t>
      </w:r>
      <w:r>
        <w:rPr>
          <w:rFonts w:hint="eastAsia" w:ascii="仿宋" w:hAnsi="仿宋" w:eastAsia="仿宋" w:cs="仿宋"/>
        </w:rPr>
        <w:t>所报价格在合同实施期间不因市场变化因素而变动。</w:t>
      </w:r>
    </w:p>
    <w:p w14:paraId="38A3F25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14.7最低报价不能作为中标的唯一依据。</w:t>
      </w:r>
    </w:p>
    <w:p w14:paraId="0494490D">
      <w:pPr>
        <w:snapToGrid w:val="0"/>
        <w:spacing w:line="360" w:lineRule="auto"/>
        <w:ind w:firstLine="482" w:firstLineChars="200"/>
        <w:rPr>
          <w:rFonts w:hint="eastAsia" w:ascii="仿宋" w:hAnsi="仿宋" w:eastAsia="仿宋" w:cs="仿宋"/>
          <w:b/>
        </w:rPr>
      </w:pPr>
      <w:r>
        <w:rPr>
          <w:rFonts w:hint="eastAsia" w:ascii="仿宋" w:hAnsi="仿宋" w:eastAsia="仿宋" w:cs="仿宋"/>
          <w:b/>
        </w:rPr>
        <w:t>15.投标有效期</w:t>
      </w:r>
    </w:p>
    <w:p w14:paraId="47C3249B">
      <w:pPr>
        <w:snapToGrid w:val="0"/>
        <w:spacing w:line="360" w:lineRule="auto"/>
        <w:ind w:firstLine="480" w:firstLineChars="200"/>
        <w:rPr>
          <w:rFonts w:hint="eastAsia" w:ascii="仿宋" w:hAnsi="仿宋" w:eastAsia="仿宋" w:cs="仿宋"/>
        </w:rPr>
      </w:pPr>
      <w:r>
        <w:rPr>
          <w:rFonts w:hint="eastAsia" w:ascii="仿宋" w:hAnsi="仿宋" w:eastAsia="仿宋" w:cs="仿宋"/>
        </w:rPr>
        <w:t>15.1 本项目的投标有效期按照招标文件“</w:t>
      </w:r>
      <w:r>
        <w:rPr>
          <w:rFonts w:hint="eastAsia" w:ascii="仿宋" w:hAnsi="仿宋" w:eastAsia="仿宋" w:cs="仿宋"/>
          <w:lang w:eastAsia="zh-CN"/>
        </w:rPr>
        <w:t>投标人</w:t>
      </w:r>
      <w:r>
        <w:rPr>
          <w:rFonts w:hint="eastAsia" w:ascii="仿宋" w:hAnsi="仿宋" w:eastAsia="仿宋" w:cs="仿宋"/>
        </w:rPr>
        <w:t>须知前附表中”中第16项的规定。投标有效期自投标截止之日起计算，短于规定期限的投标将按无效投标处理。</w:t>
      </w:r>
    </w:p>
    <w:p w14:paraId="24602095">
      <w:pPr>
        <w:snapToGrid w:val="0"/>
        <w:spacing w:line="360" w:lineRule="auto"/>
        <w:ind w:firstLine="480" w:firstLineChars="200"/>
        <w:rPr>
          <w:rFonts w:hint="eastAsia" w:ascii="仿宋" w:hAnsi="仿宋" w:eastAsia="仿宋" w:cs="仿宋"/>
        </w:rPr>
      </w:pPr>
      <w:r>
        <w:rPr>
          <w:rFonts w:hint="eastAsia" w:ascii="仿宋" w:hAnsi="仿宋" w:eastAsia="仿宋" w:cs="仿宋"/>
        </w:rPr>
        <w:t>15.2 在特殊情况下，采购代理机构可与</w:t>
      </w:r>
      <w:r>
        <w:rPr>
          <w:rFonts w:hint="eastAsia" w:ascii="仿宋" w:hAnsi="仿宋" w:eastAsia="仿宋" w:cs="仿宋"/>
          <w:lang w:eastAsia="zh-CN"/>
        </w:rPr>
        <w:t>投标人</w:t>
      </w:r>
      <w:r>
        <w:rPr>
          <w:rFonts w:hint="eastAsia" w:ascii="仿宋" w:hAnsi="仿宋" w:eastAsia="仿宋" w:cs="仿宋"/>
        </w:rPr>
        <w:t>协商延长投标有效期。这种要求和答复都应以书面形式进行。此时，规定的投标保证金的有效期也相应延长。</w:t>
      </w:r>
      <w:r>
        <w:rPr>
          <w:rFonts w:hint="eastAsia" w:ascii="仿宋" w:hAnsi="仿宋" w:eastAsia="仿宋" w:cs="仿宋"/>
          <w:lang w:eastAsia="zh-CN"/>
        </w:rPr>
        <w:t>投标人</w:t>
      </w:r>
      <w:r>
        <w:rPr>
          <w:rFonts w:hint="eastAsia" w:ascii="仿宋" w:hAnsi="仿宋" w:eastAsia="仿宋" w:cs="仿宋"/>
        </w:rPr>
        <w:t>可以拒绝接受延期要求而不会被没收保证金。同意延长有效期的</w:t>
      </w:r>
      <w:r>
        <w:rPr>
          <w:rFonts w:hint="eastAsia" w:ascii="仿宋" w:hAnsi="仿宋" w:eastAsia="仿宋" w:cs="仿宋"/>
          <w:lang w:eastAsia="zh-CN"/>
        </w:rPr>
        <w:t>投标人</w:t>
      </w:r>
      <w:r>
        <w:rPr>
          <w:rFonts w:hint="eastAsia" w:ascii="仿宋" w:hAnsi="仿宋" w:eastAsia="仿宋" w:cs="仿宋"/>
        </w:rPr>
        <w:t>除按照采购代理机构要求修改投标有效期外，不能修改投标文件的其他内容。</w:t>
      </w:r>
    </w:p>
    <w:p w14:paraId="16CEB88B">
      <w:pPr>
        <w:snapToGrid w:val="0"/>
        <w:spacing w:line="360" w:lineRule="auto"/>
        <w:ind w:firstLine="482" w:firstLineChars="200"/>
        <w:rPr>
          <w:rFonts w:hint="eastAsia" w:ascii="仿宋" w:hAnsi="仿宋" w:eastAsia="仿宋" w:cs="仿宋"/>
          <w:b/>
        </w:rPr>
      </w:pPr>
      <w:r>
        <w:rPr>
          <w:rFonts w:hint="eastAsia" w:ascii="仿宋" w:hAnsi="仿宋" w:eastAsia="仿宋" w:cs="仿宋"/>
          <w:b/>
        </w:rPr>
        <w:t>16.投标内容填写说明</w:t>
      </w:r>
    </w:p>
    <w:p w14:paraId="138A59C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16.1 </w:t>
      </w:r>
      <w:r>
        <w:rPr>
          <w:rFonts w:hint="eastAsia" w:ascii="仿宋" w:hAnsi="仿宋" w:eastAsia="仿宋" w:cs="仿宋"/>
          <w:lang w:eastAsia="zh-CN"/>
        </w:rPr>
        <w:t>投标人</w:t>
      </w:r>
      <w:r>
        <w:rPr>
          <w:rFonts w:hint="eastAsia" w:ascii="仿宋" w:hAnsi="仿宋" w:eastAsia="仿宋" w:cs="仿宋"/>
        </w:rPr>
        <w:t>应详细阅读招标文件的全部内容。投标文件须对招标文件中的内容作出实质性和完整的响应，如果投标文件填报的内容不详，或没有提供招标文件中所要求的全部资料及数据，将可能导致投标被拒绝。</w:t>
      </w:r>
    </w:p>
    <w:p w14:paraId="3DA20FDD">
      <w:pPr>
        <w:snapToGrid w:val="0"/>
        <w:spacing w:line="360" w:lineRule="auto"/>
        <w:ind w:firstLine="480" w:firstLineChars="200"/>
        <w:rPr>
          <w:rFonts w:hint="eastAsia" w:ascii="仿宋" w:hAnsi="仿宋" w:eastAsia="仿宋" w:cs="仿宋"/>
          <w:b/>
        </w:rPr>
      </w:pPr>
      <w:r>
        <w:rPr>
          <w:rFonts w:hint="eastAsia" w:ascii="仿宋" w:hAnsi="仿宋" w:eastAsia="仿宋" w:cs="仿宋"/>
        </w:rPr>
        <w:t>16.2 投标文件须严格按照招标文件规定的格式提交，并按规定的统一格式逐项填写，不准有空项；无相应内容可填的项，应填写“无”、“未测试”、“没有相应指标”等明确的回答文字。由于编排混乱导致投标文件被误读或查找不到，其责任由</w:t>
      </w:r>
      <w:r>
        <w:rPr>
          <w:rFonts w:hint="eastAsia" w:ascii="仿宋" w:hAnsi="仿宋" w:eastAsia="仿宋" w:cs="仿宋"/>
          <w:lang w:eastAsia="zh-CN"/>
        </w:rPr>
        <w:t>投标人</w:t>
      </w:r>
      <w:r>
        <w:rPr>
          <w:rFonts w:hint="eastAsia" w:ascii="仿宋" w:hAnsi="仿宋" w:eastAsia="仿宋" w:cs="仿宋"/>
        </w:rPr>
        <w:t>承担。投标文件未按规定提交，将被视为不完整响应的投标文件，其投标有可能被拒绝</w:t>
      </w:r>
      <w:r>
        <w:rPr>
          <w:rFonts w:hint="eastAsia" w:ascii="仿宋" w:hAnsi="仿宋" w:eastAsia="仿宋" w:cs="仿宋"/>
          <w:b/>
        </w:rPr>
        <w:t>。</w:t>
      </w:r>
    </w:p>
    <w:p w14:paraId="0D476775">
      <w:pPr>
        <w:snapToGrid w:val="0"/>
        <w:spacing w:line="360" w:lineRule="auto"/>
        <w:ind w:firstLine="480" w:firstLineChars="200"/>
        <w:rPr>
          <w:rFonts w:hint="eastAsia" w:ascii="仿宋" w:hAnsi="仿宋" w:eastAsia="仿宋" w:cs="仿宋"/>
        </w:rPr>
      </w:pPr>
      <w:r>
        <w:rPr>
          <w:rFonts w:hint="eastAsia" w:ascii="仿宋" w:hAnsi="仿宋" w:eastAsia="仿宋" w:cs="仿宋"/>
        </w:rPr>
        <w:t>16.3 开标一览表为在开标会上唱标的内容，要求按投标文件格式统一填写，不得自行增减内容。</w:t>
      </w:r>
    </w:p>
    <w:p w14:paraId="0758A2A3">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16.4 </w:t>
      </w:r>
      <w:r>
        <w:rPr>
          <w:rFonts w:hint="eastAsia" w:ascii="仿宋" w:hAnsi="仿宋" w:eastAsia="仿宋" w:cs="仿宋"/>
          <w:lang w:eastAsia="zh-CN"/>
        </w:rPr>
        <w:t>投标人</w:t>
      </w:r>
      <w:r>
        <w:rPr>
          <w:rFonts w:hint="eastAsia" w:ascii="仿宋" w:hAnsi="仿宋" w:eastAsia="仿宋" w:cs="仿宋"/>
        </w:rPr>
        <w:t>须注意：为合理节约政府采购评审成本，提倡诚实信用的投标行为，特别要求</w:t>
      </w:r>
      <w:r>
        <w:rPr>
          <w:rFonts w:hint="eastAsia" w:ascii="仿宋" w:hAnsi="仿宋" w:eastAsia="仿宋" w:cs="仿宋"/>
          <w:lang w:eastAsia="zh-CN"/>
        </w:rPr>
        <w:t>投标人</w:t>
      </w:r>
      <w:r>
        <w:rPr>
          <w:rFonts w:hint="eastAsia" w:ascii="仿宋" w:hAnsi="仿宋" w:eastAsia="仿宋" w:cs="仿宋"/>
        </w:rPr>
        <w:t>应本着诚信精神，在本次投标文件的偏离表中，均以审慎的态度明确、清楚地披露各项偏离。若</w:t>
      </w:r>
      <w:r>
        <w:rPr>
          <w:rFonts w:hint="eastAsia" w:ascii="仿宋" w:hAnsi="仿宋" w:eastAsia="仿宋" w:cs="仿宋"/>
          <w:lang w:eastAsia="zh-CN"/>
        </w:rPr>
        <w:t>投标人</w:t>
      </w:r>
      <w:r>
        <w:rPr>
          <w:rFonts w:hint="eastAsia" w:ascii="仿宋" w:hAnsi="仿宋" w:eastAsia="仿宋" w:cs="仿宋"/>
        </w:rPr>
        <w:t>对某一事项是否存在或是否属于偏离不能确定，亦必须在偏离表中清楚地表明该偏离事项，并可以注明不能确定的字样。任何情况下，对于</w:t>
      </w:r>
      <w:r>
        <w:rPr>
          <w:rFonts w:hint="eastAsia" w:ascii="仿宋" w:hAnsi="仿宋" w:eastAsia="仿宋" w:cs="仿宋"/>
          <w:lang w:eastAsia="zh-CN"/>
        </w:rPr>
        <w:t>投标人</w:t>
      </w:r>
      <w:r>
        <w:rPr>
          <w:rFonts w:hint="eastAsia" w:ascii="仿宋" w:hAnsi="仿宋" w:eastAsia="仿宋" w:cs="仿宋"/>
        </w:rPr>
        <w:t>没有在偏离表中明确、清楚地披露的事项，包括可能属于被</w:t>
      </w:r>
      <w:r>
        <w:rPr>
          <w:rFonts w:hint="eastAsia" w:ascii="仿宋" w:hAnsi="仿宋" w:eastAsia="仿宋" w:cs="仿宋"/>
          <w:lang w:eastAsia="zh-CN"/>
        </w:rPr>
        <w:t>投标人</w:t>
      </w:r>
      <w:r>
        <w:rPr>
          <w:rFonts w:hint="eastAsia" w:ascii="仿宋" w:hAnsi="仿宋" w:eastAsia="仿宋" w:cs="仿宋"/>
        </w:rPr>
        <w:t>在偏离表中遗漏披露的事项，一旦在评审中被发现存在偏离或被认定为属于偏离，则评标委员会有权视具体情形评审时予以处理，乃至对该投标予以拒绝。</w:t>
      </w:r>
    </w:p>
    <w:p w14:paraId="6E64045B">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16.5 </w:t>
      </w:r>
      <w:r>
        <w:rPr>
          <w:rFonts w:hint="eastAsia" w:ascii="仿宋" w:hAnsi="仿宋" w:eastAsia="仿宋" w:cs="仿宋"/>
          <w:lang w:eastAsia="zh-CN"/>
        </w:rPr>
        <w:t>投标人</w:t>
      </w:r>
      <w:r>
        <w:rPr>
          <w:rFonts w:hint="eastAsia" w:ascii="仿宋" w:hAnsi="仿宋" w:eastAsia="仿宋" w:cs="仿宋"/>
        </w:rPr>
        <w:t>必须保证投标文件所提供的全部资料真实可靠，并接受采购代理机构或评标委员会对其中任何资料进一步审查的要求。</w:t>
      </w:r>
    </w:p>
    <w:p w14:paraId="0E07F94B">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16.6 </w:t>
      </w:r>
      <w:r>
        <w:rPr>
          <w:rFonts w:hint="eastAsia" w:ascii="仿宋" w:hAnsi="仿宋" w:eastAsia="仿宋" w:cs="仿宋"/>
          <w:lang w:eastAsia="zh-CN"/>
        </w:rPr>
        <w:t>投标人</w:t>
      </w:r>
      <w:r>
        <w:rPr>
          <w:rFonts w:hint="eastAsia" w:ascii="仿宋" w:hAnsi="仿宋" w:eastAsia="仿宋" w:cs="仿宋"/>
        </w:rPr>
        <w:t>在投标文件及相关文件的签订、履行、通知等事项的文件中的单位盖章、印章、公章等处均指与当事人全称相一致的签章或标准公章，不得使用其他形式（如带有“专用章”等字样的印章）。不符合本条规定的按无效投标处理。</w:t>
      </w:r>
    </w:p>
    <w:p w14:paraId="62F36AD1">
      <w:pPr>
        <w:snapToGrid w:val="0"/>
        <w:spacing w:line="360" w:lineRule="auto"/>
        <w:jc w:val="center"/>
        <w:rPr>
          <w:rFonts w:hint="eastAsia" w:ascii="仿宋" w:hAnsi="仿宋" w:eastAsia="仿宋" w:cs="仿宋"/>
          <w:b/>
          <w:kern w:val="2"/>
          <w:sz w:val="28"/>
          <w:szCs w:val="32"/>
          <w:lang w:val="zh-CN"/>
        </w:rPr>
      </w:pPr>
      <w:bookmarkStart w:id="31" w:name="_Toc15999"/>
      <w:bookmarkStart w:id="32" w:name="_Toc8226"/>
      <w:r>
        <w:rPr>
          <w:rFonts w:hint="eastAsia" w:ascii="仿宋" w:hAnsi="仿宋" w:eastAsia="仿宋" w:cs="仿宋"/>
          <w:b/>
          <w:kern w:val="2"/>
          <w:sz w:val="28"/>
          <w:szCs w:val="32"/>
          <w:lang w:val="zh-CN"/>
        </w:rPr>
        <w:t>四、投标保证金</w:t>
      </w:r>
      <w:bookmarkEnd w:id="31"/>
      <w:bookmarkEnd w:id="32"/>
    </w:p>
    <w:p w14:paraId="2F55B316">
      <w:pPr>
        <w:snapToGrid w:val="0"/>
        <w:spacing w:line="360" w:lineRule="auto"/>
        <w:ind w:firstLine="482" w:firstLineChars="200"/>
        <w:rPr>
          <w:rFonts w:hint="eastAsia" w:ascii="仿宋" w:hAnsi="仿宋" w:eastAsia="仿宋" w:cs="仿宋"/>
          <w:b/>
        </w:rPr>
      </w:pPr>
      <w:r>
        <w:rPr>
          <w:rFonts w:hint="eastAsia" w:ascii="仿宋" w:hAnsi="仿宋" w:eastAsia="仿宋" w:cs="仿宋"/>
          <w:b/>
        </w:rPr>
        <w:t xml:space="preserve">17.投标保证金 </w:t>
      </w:r>
    </w:p>
    <w:p w14:paraId="05C420B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17.1 </w:t>
      </w:r>
      <w:r>
        <w:rPr>
          <w:rFonts w:hint="eastAsia" w:ascii="仿宋" w:hAnsi="仿宋" w:eastAsia="仿宋" w:cs="仿宋"/>
          <w:lang w:eastAsia="zh-CN"/>
        </w:rPr>
        <w:t>投标人</w:t>
      </w:r>
      <w:r>
        <w:rPr>
          <w:rFonts w:hint="eastAsia" w:ascii="仿宋" w:hAnsi="仿宋" w:eastAsia="仿宋" w:cs="仿宋"/>
        </w:rPr>
        <w:t>应按照招标文件“</w:t>
      </w:r>
      <w:r>
        <w:rPr>
          <w:rFonts w:hint="eastAsia" w:ascii="仿宋" w:hAnsi="仿宋" w:eastAsia="仿宋" w:cs="仿宋"/>
          <w:lang w:eastAsia="zh-CN"/>
        </w:rPr>
        <w:t>投标人</w:t>
      </w:r>
      <w:r>
        <w:rPr>
          <w:rFonts w:hint="eastAsia" w:ascii="仿宋" w:hAnsi="仿宋" w:eastAsia="仿宋" w:cs="仿宋"/>
        </w:rPr>
        <w:t>须知前附表”中第17项的规定交纳。投标保证金须于到账截止时间前到</w:t>
      </w:r>
      <w:r>
        <w:rPr>
          <w:rFonts w:hint="eastAsia" w:ascii="仿宋" w:hAnsi="仿宋" w:eastAsia="仿宋" w:cs="仿宋"/>
          <w:lang w:eastAsia="zh-CN"/>
        </w:rPr>
        <w:t>账</w:t>
      </w:r>
      <w:r>
        <w:rPr>
          <w:rFonts w:hint="eastAsia" w:ascii="仿宋" w:hAnsi="仿宋" w:eastAsia="仿宋" w:cs="仿宋"/>
        </w:rPr>
        <w:t>，并经采购代理机构确认。</w:t>
      </w:r>
    </w:p>
    <w:p w14:paraId="50270E00">
      <w:pPr>
        <w:snapToGrid w:val="0"/>
        <w:spacing w:line="360" w:lineRule="auto"/>
        <w:ind w:firstLine="480" w:firstLineChars="200"/>
        <w:rPr>
          <w:rFonts w:hint="eastAsia" w:ascii="仿宋" w:hAnsi="仿宋" w:eastAsia="仿宋" w:cs="仿宋"/>
        </w:rPr>
      </w:pPr>
      <w:r>
        <w:rPr>
          <w:rFonts w:hint="eastAsia" w:ascii="仿宋" w:hAnsi="仿宋" w:eastAsia="仿宋" w:cs="仿宋"/>
        </w:rPr>
        <w:t>17.2 采购代理机构不接收以现金或汇票等其他形式递交的投标保证金。未按要求提交投标保证金的，将被视为无效投标。</w:t>
      </w:r>
    </w:p>
    <w:p w14:paraId="0550FED4">
      <w:pPr>
        <w:autoSpaceDE/>
        <w:autoSpaceDN/>
        <w:snapToGrid w:val="0"/>
        <w:spacing w:line="360" w:lineRule="auto"/>
        <w:ind w:firstLine="480" w:firstLineChars="200"/>
        <w:rPr>
          <w:rFonts w:hint="eastAsia" w:ascii="仿宋" w:hAnsi="仿宋" w:eastAsia="仿宋" w:cs="仿宋"/>
        </w:rPr>
      </w:pPr>
      <w:r>
        <w:rPr>
          <w:rFonts w:hint="eastAsia" w:ascii="仿宋" w:hAnsi="仿宋" w:eastAsia="仿宋" w:cs="仿宋"/>
        </w:rPr>
        <w:t>17.3 未中标的</w:t>
      </w:r>
      <w:r>
        <w:rPr>
          <w:rFonts w:hint="eastAsia" w:ascii="仿宋" w:hAnsi="仿宋" w:eastAsia="仿宋" w:cs="仿宋"/>
          <w:lang w:eastAsia="zh-CN"/>
        </w:rPr>
        <w:t>投标人</w:t>
      </w:r>
      <w:r>
        <w:rPr>
          <w:rFonts w:hint="eastAsia" w:ascii="仿宋" w:hAnsi="仿宋" w:eastAsia="仿宋" w:cs="仿宋"/>
        </w:rPr>
        <w:t>的投标保证金在中标通知书发出之日起5个工作日内退还；中标人的投标保证金将在合同签订后5个工作日内退还。</w:t>
      </w:r>
    </w:p>
    <w:p w14:paraId="0F4CC2EA">
      <w:pPr>
        <w:snapToGrid w:val="0"/>
        <w:spacing w:line="360" w:lineRule="auto"/>
        <w:jc w:val="center"/>
        <w:rPr>
          <w:rFonts w:hint="eastAsia" w:ascii="仿宋" w:hAnsi="仿宋" w:eastAsia="仿宋" w:cs="仿宋"/>
          <w:b/>
          <w:kern w:val="2"/>
          <w:sz w:val="28"/>
          <w:szCs w:val="32"/>
          <w:lang w:val="zh-CN"/>
        </w:rPr>
      </w:pPr>
      <w:bookmarkStart w:id="33" w:name="_Toc14432"/>
      <w:bookmarkStart w:id="34" w:name="_Toc14099"/>
      <w:r>
        <w:rPr>
          <w:rFonts w:hint="eastAsia" w:ascii="仿宋" w:hAnsi="仿宋" w:eastAsia="仿宋" w:cs="仿宋"/>
          <w:b/>
          <w:kern w:val="2"/>
          <w:sz w:val="28"/>
          <w:szCs w:val="32"/>
          <w:lang w:val="zh-CN"/>
        </w:rPr>
        <w:t>五、投标文件的递交</w:t>
      </w:r>
      <w:bookmarkEnd w:id="33"/>
      <w:bookmarkEnd w:id="34"/>
    </w:p>
    <w:p w14:paraId="0EDE51D2">
      <w:pPr>
        <w:snapToGrid w:val="0"/>
        <w:spacing w:line="360" w:lineRule="auto"/>
        <w:ind w:firstLine="482" w:firstLineChars="200"/>
        <w:rPr>
          <w:rFonts w:hint="eastAsia" w:ascii="仿宋" w:hAnsi="仿宋" w:eastAsia="仿宋" w:cs="仿宋"/>
          <w:b/>
        </w:rPr>
      </w:pPr>
      <w:r>
        <w:rPr>
          <w:rFonts w:hint="eastAsia" w:ascii="仿宋" w:hAnsi="仿宋" w:eastAsia="仿宋" w:cs="仿宋"/>
          <w:b/>
        </w:rPr>
        <w:t>18.投标文件的密封和标记</w:t>
      </w:r>
    </w:p>
    <w:p w14:paraId="01F58B5B">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 xml:space="preserve">18.1 </w:t>
      </w:r>
      <w:r>
        <w:rPr>
          <w:rFonts w:hint="eastAsia" w:ascii="仿宋" w:hAnsi="仿宋" w:eastAsia="仿宋" w:cs="宋体"/>
          <w:sz w:val="24"/>
          <w:lang w:eastAsia="zh-CN"/>
        </w:rPr>
        <w:t>投标人</w:t>
      </w:r>
      <w:r>
        <w:rPr>
          <w:rFonts w:hint="eastAsia" w:ascii="仿宋" w:hAnsi="仿宋" w:eastAsia="仿宋" w:cs="宋体"/>
          <w:sz w:val="24"/>
        </w:rPr>
        <w:t>应通过电子投标文件制作工具严格按招标文件要求制作投标文件，在投标截止时间前完成上传经过数字证书电子签章并加密的投标文件（加密和解密须用同一把数字证书）。</w:t>
      </w:r>
      <w:r>
        <w:rPr>
          <w:rFonts w:hint="eastAsia" w:ascii="仿宋" w:hAnsi="仿宋" w:eastAsia="仿宋" w:cs="宋体"/>
          <w:sz w:val="24"/>
          <w:lang w:eastAsia="zh-CN"/>
        </w:rPr>
        <w:t>投标人</w:t>
      </w:r>
      <w:r>
        <w:rPr>
          <w:rFonts w:hint="eastAsia" w:ascii="仿宋" w:hAnsi="仿宋" w:eastAsia="仿宋" w:cs="宋体"/>
          <w:sz w:val="24"/>
        </w:rPr>
        <w:t>在投标截止时间前，可以对其所递交的投标文件进行修改并重新上传，但以投标截止时间前最后一次上传的投标文件为有效投标文件。</w:t>
      </w:r>
    </w:p>
    <w:p w14:paraId="43EFE006">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投标截止时间以政采云平台显示的时间为准，逾期系统将自动关闭，未完成上传的投标文件视为逾期送达，将被拒绝。</w:t>
      </w:r>
    </w:p>
    <w:p w14:paraId="64722856">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 xml:space="preserve">18.2 </w:t>
      </w:r>
      <w:r>
        <w:rPr>
          <w:rFonts w:hint="eastAsia" w:ascii="仿宋" w:hAnsi="仿宋" w:eastAsia="仿宋" w:cs="宋体"/>
          <w:sz w:val="24"/>
          <w:lang w:eastAsia="zh-CN"/>
        </w:rPr>
        <w:t>投标人</w:t>
      </w:r>
      <w:r>
        <w:rPr>
          <w:rFonts w:hint="eastAsia" w:ascii="仿宋" w:hAnsi="仿宋" w:eastAsia="仿宋" w:cs="宋体"/>
          <w:sz w:val="24"/>
        </w:rPr>
        <w:t>认为有必要提交的其他资料请于投标截止时间前一并提交。</w:t>
      </w:r>
    </w:p>
    <w:p w14:paraId="0A825A24">
      <w:pPr>
        <w:pStyle w:val="61"/>
        <w:spacing w:line="360" w:lineRule="auto"/>
        <w:ind w:firstLine="480" w:firstLineChars="200"/>
        <w:rPr>
          <w:rFonts w:hint="eastAsia" w:ascii="仿宋" w:hAnsi="仿宋" w:eastAsia="仿宋" w:cs="宋体"/>
          <w:sz w:val="24"/>
        </w:rPr>
      </w:pPr>
      <w:r>
        <w:rPr>
          <w:rFonts w:hint="eastAsia" w:ascii="仿宋" w:hAnsi="仿宋" w:eastAsia="仿宋" w:cs="宋体"/>
          <w:sz w:val="24"/>
        </w:rPr>
        <w:t>18.3 本项目是否采用不见面开标方式详见</w:t>
      </w:r>
      <w:r>
        <w:rPr>
          <w:rFonts w:hint="eastAsia" w:ascii="仿宋" w:hAnsi="仿宋" w:eastAsia="仿宋" w:cs="宋体"/>
          <w:sz w:val="24"/>
          <w:lang w:eastAsia="zh-CN"/>
        </w:rPr>
        <w:t>投标人</w:t>
      </w:r>
      <w:r>
        <w:rPr>
          <w:rFonts w:hint="eastAsia" w:ascii="仿宋" w:hAnsi="仿宋" w:eastAsia="仿宋" w:cs="宋体"/>
          <w:sz w:val="24"/>
        </w:rPr>
        <w:t>须知前附表</w:t>
      </w:r>
      <w:r>
        <w:rPr>
          <w:rFonts w:hint="eastAsia" w:ascii="仿宋" w:hAnsi="仿宋" w:eastAsia="仿宋" w:cs="宋体"/>
          <w:b/>
          <w:bCs/>
          <w:sz w:val="24"/>
        </w:rPr>
        <w:t>（本项目采用不见面开标方式）</w:t>
      </w:r>
      <w:r>
        <w:rPr>
          <w:rFonts w:hint="eastAsia" w:ascii="仿宋" w:hAnsi="仿宋" w:eastAsia="仿宋" w:cs="宋体"/>
          <w:sz w:val="24"/>
        </w:rPr>
        <w:t>。</w:t>
      </w:r>
    </w:p>
    <w:p w14:paraId="45C8C3F6">
      <w:pPr>
        <w:snapToGrid w:val="0"/>
        <w:spacing w:line="360" w:lineRule="auto"/>
        <w:ind w:firstLine="482" w:firstLineChars="200"/>
        <w:rPr>
          <w:rFonts w:hint="eastAsia" w:ascii="仿宋" w:hAnsi="仿宋" w:eastAsia="仿宋" w:cs="仿宋"/>
          <w:b/>
        </w:rPr>
      </w:pPr>
      <w:r>
        <w:rPr>
          <w:rFonts w:hint="eastAsia" w:ascii="仿宋" w:hAnsi="仿宋" w:eastAsia="仿宋" w:cs="仿宋"/>
          <w:b/>
        </w:rPr>
        <w:t>19.投标文件的递交</w:t>
      </w:r>
    </w:p>
    <w:p w14:paraId="421286A3">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19.1 </w:t>
      </w:r>
      <w:r>
        <w:rPr>
          <w:rFonts w:hint="eastAsia" w:ascii="仿宋" w:hAnsi="仿宋" w:eastAsia="仿宋" w:cs="仿宋"/>
          <w:lang w:eastAsia="zh-CN"/>
        </w:rPr>
        <w:t>投标人</w:t>
      </w:r>
      <w:r>
        <w:rPr>
          <w:rFonts w:hint="eastAsia" w:ascii="仿宋" w:hAnsi="仿宋" w:eastAsia="仿宋" w:cs="仿宋"/>
        </w:rPr>
        <w:t>应当在</w:t>
      </w:r>
      <w:r>
        <w:rPr>
          <w:rFonts w:hint="eastAsia" w:ascii="仿宋" w:hAnsi="仿宋" w:eastAsia="仿宋" w:cs="宋体"/>
        </w:rPr>
        <w:t>投标截止时间前完成上传经过数字证书电子签章并加密的投标文件（加密和解密须用同一把数字证书）</w:t>
      </w:r>
      <w:r>
        <w:rPr>
          <w:rFonts w:hint="eastAsia" w:ascii="仿宋" w:hAnsi="仿宋" w:eastAsia="仿宋" w:cs="仿宋"/>
        </w:rPr>
        <w:t>。</w:t>
      </w:r>
    </w:p>
    <w:p w14:paraId="5BC405FC">
      <w:pPr>
        <w:snapToGrid w:val="0"/>
        <w:spacing w:line="360" w:lineRule="auto"/>
        <w:ind w:firstLine="480" w:firstLineChars="200"/>
        <w:rPr>
          <w:rFonts w:hint="eastAsia" w:ascii="仿宋" w:hAnsi="仿宋" w:eastAsia="仿宋" w:cs="宋体"/>
        </w:rPr>
      </w:pPr>
      <w:r>
        <w:rPr>
          <w:rFonts w:hint="eastAsia" w:ascii="仿宋" w:hAnsi="仿宋" w:eastAsia="仿宋" w:cs="仿宋"/>
        </w:rPr>
        <w:t xml:space="preserve">19.2 </w:t>
      </w:r>
      <w:r>
        <w:rPr>
          <w:rFonts w:hint="eastAsia" w:ascii="仿宋" w:hAnsi="仿宋" w:eastAsia="仿宋" w:cs="宋体"/>
        </w:rPr>
        <w:t>是否采用不见面开标详见</w:t>
      </w:r>
      <w:r>
        <w:rPr>
          <w:rFonts w:hint="eastAsia" w:ascii="仿宋" w:hAnsi="仿宋" w:eastAsia="仿宋" w:cs="宋体"/>
          <w:lang w:eastAsia="zh-CN"/>
        </w:rPr>
        <w:t>投标人</w:t>
      </w:r>
      <w:r>
        <w:rPr>
          <w:rFonts w:hint="eastAsia" w:ascii="仿宋" w:hAnsi="仿宋" w:eastAsia="仿宋" w:cs="宋体"/>
        </w:rPr>
        <w:t>须知前附表</w:t>
      </w:r>
      <w:r>
        <w:rPr>
          <w:rFonts w:hint="eastAsia" w:ascii="仿宋" w:hAnsi="仿宋" w:eastAsia="仿宋" w:cs="宋体"/>
          <w:b/>
          <w:bCs/>
        </w:rPr>
        <w:t>（本项目采用不见面开标方式）</w:t>
      </w:r>
      <w:r>
        <w:rPr>
          <w:rFonts w:hint="eastAsia" w:ascii="仿宋" w:hAnsi="仿宋" w:eastAsia="仿宋" w:cs="宋体"/>
        </w:rPr>
        <w:t>，若项目采用不见面开标。只需将加密电子投标文件在投标截止时间前通过政采云平台上传完成。上传时必须得到电脑“上传成功”的确认回复后方为上传成功。逾期上传的或者未上传到平台的投标文件，采购人不予受理。</w:t>
      </w:r>
    </w:p>
    <w:p w14:paraId="0A268E89">
      <w:pPr>
        <w:snapToGrid w:val="0"/>
        <w:spacing w:line="360" w:lineRule="auto"/>
        <w:ind w:firstLine="482" w:firstLineChars="200"/>
        <w:rPr>
          <w:rFonts w:hint="eastAsia" w:ascii="仿宋" w:hAnsi="仿宋" w:eastAsia="仿宋" w:cs="仿宋"/>
          <w:b/>
        </w:rPr>
      </w:pPr>
      <w:r>
        <w:rPr>
          <w:rFonts w:hint="eastAsia" w:ascii="仿宋" w:hAnsi="仿宋" w:eastAsia="仿宋" w:cs="仿宋"/>
          <w:b/>
        </w:rPr>
        <w:t>20.投标文件的修改和撤回</w:t>
      </w:r>
    </w:p>
    <w:p w14:paraId="0436C62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20.1 </w:t>
      </w:r>
      <w:r>
        <w:rPr>
          <w:rFonts w:hint="eastAsia" w:ascii="仿宋" w:hAnsi="仿宋" w:eastAsia="仿宋" w:cs="仿宋"/>
          <w:lang w:eastAsia="zh-CN"/>
        </w:rPr>
        <w:t>投标人</w:t>
      </w:r>
      <w:r>
        <w:rPr>
          <w:rFonts w:hint="eastAsia" w:ascii="仿宋" w:hAnsi="仿宋" w:eastAsia="仿宋" w:cs="仿宋"/>
        </w:rPr>
        <w:t>在递交投标文件后，可以修改或撤回其投标，但这种修改和撤回，必须在规定的投标截止时间前。在投标截止时间后，</w:t>
      </w:r>
      <w:r>
        <w:rPr>
          <w:rFonts w:hint="eastAsia" w:ascii="仿宋" w:hAnsi="仿宋" w:eastAsia="仿宋" w:cs="仿宋"/>
          <w:lang w:eastAsia="zh-CN"/>
        </w:rPr>
        <w:t>投标人</w:t>
      </w:r>
      <w:r>
        <w:rPr>
          <w:rFonts w:hint="eastAsia" w:ascii="仿宋" w:hAnsi="仿宋" w:eastAsia="仿宋" w:cs="仿宋"/>
        </w:rPr>
        <w:t>不得要求修改或撤回其投标文件。</w:t>
      </w:r>
    </w:p>
    <w:p w14:paraId="445CC2B3">
      <w:pPr>
        <w:snapToGrid w:val="0"/>
        <w:spacing w:line="360" w:lineRule="auto"/>
        <w:jc w:val="center"/>
        <w:rPr>
          <w:rFonts w:hint="eastAsia" w:ascii="仿宋" w:hAnsi="仿宋" w:eastAsia="仿宋" w:cs="仿宋"/>
          <w:b/>
          <w:kern w:val="2"/>
          <w:sz w:val="28"/>
          <w:szCs w:val="32"/>
          <w:lang w:val="zh-CN"/>
        </w:rPr>
      </w:pPr>
      <w:bookmarkStart w:id="35" w:name="_Toc22351"/>
      <w:bookmarkStart w:id="36" w:name="_Toc23236"/>
      <w:r>
        <w:rPr>
          <w:rFonts w:hint="eastAsia" w:ascii="仿宋" w:hAnsi="仿宋" w:eastAsia="仿宋" w:cs="仿宋"/>
          <w:b/>
          <w:kern w:val="2"/>
          <w:sz w:val="28"/>
          <w:szCs w:val="32"/>
          <w:lang w:val="zh-CN"/>
        </w:rPr>
        <w:t>六、开标</w:t>
      </w:r>
      <w:bookmarkEnd w:id="35"/>
      <w:bookmarkEnd w:id="36"/>
    </w:p>
    <w:p w14:paraId="35A62285">
      <w:pPr>
        <w:pStyle w:val="62"/>
        <w:spacing w:line="360" w:lineRule="auto"/>
        <w:ind w:firstLine="482" w:firstLineChars="200"/>
        <w:rPr>
          <w:rFonts w:hint="eastAsia" w:ascii="仿宋" w:hAnsi="仿宋" w:eastAsia="仿宋" w:cs="宋体"/>
          <w:b/>
          <w:sz w:val="24"/>
        </w:rPr>
      </w:pPr>
      <w:bookmarkStart w:id="37" w:name="EB7dadd93d7a564c2da135d1ee82c4ad27"/>
      <w:bookmarkStart w:id="38" w:name="_Toc11814"/>
      <w:bookmarkStart w:id="39" w:name="_Toc8114"/>
      <w:r>
        <w:rPr>
          <w:rFonts w:hint="eastAsia" w:ascii="仿宋" w:hAnsi="仿宋" w:eastAsia="仿宋" w:cs="宋体"/>
          <w:b/>
          <w:sz w:val="24"/>
        </w:rPr>
        <w:t>A．采用见面开标方式（本项目不采用）</w:t>
      </w:r>
    </w:p>
    <w:p w14:paraId="41872BD2">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21.1采购代理机构按照招标文件规定的时间、地点主持开标。</w:t>
      </w:r>
      <w:r>
        <w:rPr>
          <w:rFonts w:hint="eastAsia" w:ascii="仿宋" w:hAnsi="仿宋" w:eastAsia="仿宋" w:cs="宋体"/>
          <w:sz w:val="24"/>
          <w:lang w:eastAsia="zh-CN"/>
        </w:rPr>
        <w:t>投标人</w:t>
      </w:r>
      <w:r>
        <w:rPr>
          <w:rFonts w:hint="eastAsia" w:ascii="仿宋" w:hAnsi="仿宋" w:eastAsia="仿宋" w:cs="宋体"/>
          <w:sz w:val="24"/>
        </w:rPr>
        <w:t>法定代表人或授权代理人应携带身份证明、电子密钥（电子证书）、未加密的电子投标文件（用信封密封）及应当提交的其他资料参加开标并签到。</w:t>
      </w:r>
    </w:p>
    <w:p w14:paraId="79A8F984">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21.2开标前，采购代理机构将会同监督人员或公证人员进行验标（检查网上招标系统正常与否，检查未加密的电子投标文件，检查</w:t>
      </w:r>
      <w:r>
        <w:rPr>
          <w:rFonts w:hint="eastAsia" w:ascii="仿宋" w:hAnsi="仿宋" w:eastAsia="仿宋" w:cs="宋体"/>
          <w:sz w:val="24"/>
          <w:lang w:eastAsia="zh-CN"/>
        </w:rPr>
        <w:t>投标人</w:t>
      </w:r>
      <w:r>
        <w:rPr>
          <w:rFonts w:hint="eastAsia" w:ascii="仿宋" w:hAnsi="仿宋" w:eastAsia="仿宋" w:cs="宋体"/>
          <w:sz w:val="24"/>
        </w:rPr>
        <w:t>保证金交纳情况），确认无误后开标。开标时，各</w:t>
      </w:r>
      <w:r>
        <w:rPr>
          <w:rFonts w:hint="eastAsia" w:ascii="仿宋" w:hAnsi="仿宋" w:eastAsia="仿宋" w:cs="宋体"/>
          <w:sz w:val="24"/>
          <w:lang w:eastAsia="zh-CN"/>
        </w:rPr>
        <w:t>投标人</w:t>
      </w:r>
      <w:r>
        <w:rPr>
          <w:rFonts w:hint="eastAsia" w:ascii="仿宋" w:hAnsi="仿宋" w:eastAsia="仿宋" w:cs="宋体"/>
          <w:sz w:val="24"/>
        </w:rPr>
        <w:t>应对本单位的加密的电子投标文件现场解密，采购代理机构工作人员在监督人员或公证人员监督下解密所有投标文件。</w:t>
      </w:r>
    </w:p>
    <w:p w14:paraId="6279422D">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因网上招标系统故障导致所有</w:t>
      </w:r>
      <w:r>
        <w:rPr>
          <w:rFonts w:hint="eastAsia" w:ascii="仿宋" w:hAnsi="仿宋" w:eastAsia="仿宋" w:cs="宋体"/>
          <w:sz w:val="24"/>
          <w:lang w:eastAsia="zh-CN"/>
        </w:rPr>
        <w:t>投标人</w:t>
      </w:r>
      <w:r>
        <w:rPr>
          <w:rFonts w:hint="eastAsia" w:ascii="仿宋" w:hAnsi="仿宋" w:eastAsia="仿宋" w:cs="宋体"/>
          <w:sz w:val="24"/>
        </w:rPr>
        <w:t>均解密失败时，</w:t>
      </w:r>
      <w:r>
        <w:rPr>
          <w:rFonts w:hint="eastAsia" w:ascii="仿宋" w:hAnsi="仿宋" w:eastAsia="仿宋" w:cs="宋体"/>
          <w:sz w:val="24"/>
          <w:lang w:eastAsia="zh-CN"/>
        </w:rPr>
        <w:t>投标人</w:t>
      </w:r>
      <w:r>
        <w:rPr>
          <w:rFonts w:hint="eastAsia" w:ascii="仿宋" w:hAnsi="仿宋" w:eastAsia="仿宋" w:cs="宋体"/>
          <w:sz w:val="24"/>
        </w:rPr>
        <w:t>使用未加密的电子投标文件进行开评标。</w:t>
      </w:r>
    </w:p>
    <w:p w14:paraId="60EC90B0">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21.3开标时，采购代理机构将通过网上开标系统公布</w:t>
      </w:r>
      <w:r>
        <w:rPr>
          <w:rFonts w:hint="eastAsia" w:ascii="仿宋" w:hAnsi="仿宋" w:eastAsia="仿宋" w:cs="宋体"/>
          <w:sz w:val="24"/>
          <w:lang w:eastAsia="zh-CN"/>
        </w:rPr>
        <w:t>投标人</w:t>
      </w:r>
      <w:r>
        <w:rPr>
          <w:rFonts w:hint="eastAsia" w:ascii="仿宋" w:hAnsi="仿宋" w:eastAsia="仿宋" w:cs="宋体"/>
          <w:sz w:val="24"/>
        </w:rPr>
        <w:t>名称、投标价格，以及采购代理机构认为合适的其它详细内容。</w:t>
      </w:r>
      <w:r>
        <w:rPr>
          <w:rFonts w:hint="eastAsia" w:ascii="仿宋" w:hAnsi="仿宋" w:eastAsia="仿宋" w:cs="宋体"/>
          <w:sz w:val="24"/>
          <w:lang w:eastAsia="zh-CN"/>
        </w:rPr>
        <w:t>投标人</w:t>
      </w:r>
      <w:r>
        <w:rPr>
          <w:rFonts w:hint="eastAsia" w:ascii="仿宋" w:hAnsi="仿宋" w:eastAsia="仿宋" w:cs="宋体"/>
          <w:sz w:val="24"/>
        </w:rPr>
        <w:t>若有报价和优惠未被唱出，应在开标时及时声明或提请注意，否则采购代理机构对此不承担任何责任。</w:t>
      </w:r>
    </w:p>
    <w:p w14:paraId="6E778FB1">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21.4在评审结束前，未得到采购代理机构允许，</w:t>
      </w:r>
      <w:r>
        <w:rPr>
          <w:rFonts w:hint="eastAsia" w:ascii="仿宋" w:hAnsi="仿宋" w:eastAsia="仿宋" w:cs="宋体"/>
          <w:sz w:val="24"/>
          <w:lang w:eastAsia="zh-CN"/>
        </w:rPr>
        <w:t>投标人</w:t>
      </w:r>
      <w:r>
        <w:rPr>
          <w:rFonts w:hint="eastAsia" w:ascii="仿宋" w:hAnsi="仿宋" w:eastAsia="仿宋" w:cs="宋体"/>
          <w:sz w:val="24"/>
        </w:rPr>
        <w:t>法定代表人或授权代理人不得离开开标现场。</w:t>
      </w:r>
    </w:p>
    <w:p w14:paraId="7BD07EBF">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21.5公证员对开标过程进行全程公证。</w:t>
      </w:r>
    </w:p>
    <w:p w14:paraId="089B5290">
      <w:pPr>
        <w:pStyle w:val="63"/>
        <w:spacing w:line="360" w:lineRule="auto"/>
        <w:ind w:firstLine="482" w:firstLineChars="200"/>
        <w:rPr>
          <w:rFonts w:hint="eastAsia" w:ascii="仿宋" w:hAnsi="仿宋" w:eastAsia="仿宋" w:cs="宋体"/>
          <w:sz w:val="24"/>
        </w:rPr>
      </w:pPr>
      <w:r>
        <w:rPr>
          <w:rFonts w:hint="eastAsia" w:ascii="仿宋" w:hAnsi="仿宋" w:eastAsia="仿宋" w:cs="宋体"/>
          <w:b/>
          <w:sz w:val="24"/>
        </w:rPr>
        <w:t>B．采用不见面开标方式</w:t>
      </w:r>
      <w:r>
        <w:rPr>
          <w:rFonts w:hint="eastAsia" w:ascii="仿宋" w:hAnsi="仿宋" w:eastAsia="仿宋" w:cs="宋体"/>
          <w:b/>
          <w:bCs/>
          <w:sz w:val="24"/>
        </w:rPr>
        <w:t>（本项目采用）</w:t>
      </w:r>
    </w:p>
    <w:p w14:paraId="49BB0473">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采购人在规定的投标截止时间（开标时间）和</w:t>
      </w:r>
      <w:r>
        <w:rPr>
          <w:rFonts w:hint="eastAsia" w:ascii="仿宋" w:hAnsi="仿宋" w:eastAsia="仿宋" w:cs="宋体"/>
          <w:sz w:val="24"/>
          <w:lang w:eastAsia="zh-CN"/>
        </w:rPr>
        <w:t>投标人</w:t>
      </w:r>
      <w:r>
        <w:rPr>
          <w:rFonts w:hint="eastAsia" w:ascii="仿宋" w:hAnsi="仿宋" w:eastAsia="仿宋" w:cs="宋体"/>
          <w:sz w:val="24"/>
        </w:rPr>
        <w:t>须知前附表规定的地点开标。</w:t>
      </w:r>
      <w:r>
        <w:rPr>
          <w:rFonts w:hint="eastAsia" w:ascii="仿宋" w:hAnsi="仿宋" w:eastAsia="仿宋" w:cs="宋体"/>
          <w:sz w:val="24"/>
          <w:lang w:eastAsia="zh-CN"/>
        </w:rPr>
        <w:t>投标人</w:t>
      </w:r>
      <w:r>
        <w:rPr>
          <w:rFonts w:hint="eastAsia" w:ascii="仿宋" w:hAnsi="仿宋" w:eastAsia="仿宋" w:cs="宋体"/>
          <w:sz w:val="24"/>
        </w:rPr>
        <w:t>的法定代表人或其委托代理人无需到达开标现场，仅需在任意地点通过政采云，使用CA密钥完成远程解密、提疑澄清、开标唱标、结果公布等交互环节。</w:t>
      </w:r>
    </w:p>
    <w:p w14:paraId="26A69B14">
      <w:pPr>
        <w:spacing w:line="360" w:lineRule="auto"/>
        <w:ind w:firstLine="480" w:firstLineChars="200"/>
        <w:rPr>
          <w:rFonts w:hint="eastAsia" w:ascii="仿宋" w:hAnsi="仿宋" w:eastAsia="仿宋" w:cs="宋体"/>
        </w:rPr>
      </w:pPr>
      <w:r>
        <w:rPr>
          <w:rFonts w:hint="eastAsia" w:ascii="仿宋" w:hAnsi="仿宋" w:eastAsia="仿宋" w:cs="宋体"/>
        </w:rPr>
        <w:t>法定代表人或法定代表人授权委托人参与远程交互，中途不得更换，在废标、澄清、提疑、传送文件等特殊情况下需要交互时，</w:t>
      </w:r>
      <w:r>
        <w:rPr>
          <w:rFonts w:hint="eastAsia" w:ascii="仿宋" w:hAnsi="仿宋" w:eastAsia="仿宋" w:cs="宋体"/>
          <w:lang w:eastAsia="zh-CN"/>
        </w:rPr>
        <w:t>投标人</w:t>
      </w:r>
      <w:r>
        <w:rPr>
          <w:rFonts w:hint="eastAsia" w:ascii="仿宋" w:hAnsi="仿宋" w:eastAsia="仿宋" w:cs="宋体"/>
        </w:rPr>
        <w:t>一端参与交互的人员将均被视为是</w:t>
      </w:r>
      <w:r>
        <w:rPr>
          <w:rFonts w:hint="eastAsia" w:ascii="仿宋" w:hAnsi="仿宋" w:eastAsia="仿宋" w:cs="宋体"/>
          <w:lang w:eastAsia="zh-CN"/>
        </w:rPr>
        <w:t>投标人</w:t>
      </w:r>
      <w:r>
        <w:rPr>
          <w:rFonts w:hint="eastAsia" w:ascii="仿宋" w:hAnsi="仿宋" w:eastAsia="仿宋" w:cs="宋体"/>
        </w:rPr>
        <w:t>的授权委托人或法人代表，</w:t>
      </w:r>
      <w:r>
        <w:rPr>
          <w:rFonts w:hint="eastAsia" w:ascii="仿宋" w:hAnsi="仿宋" w:eastAsia="仿宋" w:cs="宋体"/>
          <w:lang w:eastAsia="zh-CN"/>
        </w:rPr>
        <w:t>投标人</w:t>
      </w:r>
      <w:r>
        <w:rPr>
          <w:rFonts w:hint="eastAsia" w:ascii="仿宋" w:hAnsi="仿宋" w:eastAsia="仿宋" w:cs="宋体"/>
        </w:rPr>
        <w:t>不得以不承认交互人员的资格或身份等为借口推脱，</w:t>
      </w:r>
      <w:r>
        <w:rPr>
          <w:rFonts w:hint="eastAsia" w:ascii="仿宋" w:hAnsi="仿宋" w:eastAsia="仿宋" w:cs="宋体"/>
          <w:lang w:eastAsia="zh-CN"/>
        </w:rPr>
        <w:t>投标人</w:t>
      </w:r>
      <w:r>
        <w:rPr>
          <w:rFonts w:hint="eastAsia" w:ascii="仿宋" w:hAnsi="仿宋" w:eastAsia="仿宋" w:cs="宋体"/>
        </w:rPr>
        <w:t xml:space="preserve">自行承担随意更换人员所导致的一切后果。 </w:t>
      </w:r>
      <w:bookmarkEnd w:id="37"/>
    </w:p>
    <w:p w14:paraId="609805F0">
      <w:pPr>
        <w:snapToGrid w:val="0"/>
        <w:spacing w:line="360" w:lineRule="auto"/>
        <w:jc w:val="center"/>
        <w:rPr>
          <w:rFonts w:hint="eastAsia" w:ascii="仿宋" w:hAnsi="仿宋" w:eastAsia="仿宋" w:cs="仿宋"/>
          <w:b/>
          <w:kern w:val="2"/>
          <w:sz w:val="28"/>
          <w:szCs w:val="32"/>
          <w:lang w:val="zh-CN"/>
        </w:rPr>
      </w:pPr>
      <w:r>
        <w:rPr>
          <w:rFonts w:hint="eastAsia" w:ascii="仿宋" w:hAnsi="仿宋" w:eastAsia="仿宋" w:cs="仿宋"/>
          <w:b/>
          <w:kern w:val="2"/>
          <w:sz w:val="28"/>
          <w:szCs w:val="32"/>
          <w:lang w:val="zh-CN"/>
        </w:rPr>
        <w:t>七、评标步骤和要求</w:t>
      </w:r>
      <w:bookmarkEnd w:id="38"/>
      <w:bookmarkEnd w:id="39"/>
    </w:p>
    <w:p w14:paraId="4328A074">
      <w:pPr>
        <w:snapToGrid w:val="0"/>
        <w:spacing w:line="360" w:lineRule="auto"/>
        <w:ind w:firstLine="482" w:firstLineChars="200"/>
        <w:rPr>
          <w:rFonts w:hint="eastAsia" w:ascii="仿宋" w:hAnsi="仿宋" w:eastAsia="仿宋" w:cs="仿宋"/>
          <w:b/>
        </w:rPr>
      </w:pPr>
      <w:r>
        <w:rPr>
          <w:rFonts w:hint="eastAsia" w:ascii="仿宋" w:hAnsi="仿宋" w:eastAsia="仿宋" w:cs="仿宋"/>
          <w:b/>
        </w:rPr>
        <w:t>22.组建评标委员会</w:t>
      </w:r>
    </w:p>
    <w:p w14:paraId="08A05AEF">
      <w:pPr>
        <w:snapToGrid w:val="0"/>
        <w:spacing w:line="360" w:lineRule="auto"/>
        <w:ind w:firstLine="480" w:firstLineChars="200"/>
        <w:rPr>
          <w:rFonts w:hint="eastAsia" w:ascii="仿宋" w:hAnsi="仿宋" w:eastAsia="仿宋" w:cs="仿宋"/>
        </w:rPr>
      </w:pPr>
      <w:r>
        <w:rPr>
          <w:rFonts w:hint="eastAsia" w:ascii="仿宋" w:hAnsi="仿宋" w:eastAsia="仿宋" w:cs="仿宋"/>
        </w:rPr>
        <w:t>22.1 采购人根据《中华人民共和国政府采购法》、《中华人民共和国政府采购法实施条例》等有关法律法规和本招标文件的规定，结合本采购项目的特点组建评标委员会，对具备实质性响应的投标文件进行评估和比较。评标委员会由采购人代表和评审专家共5人以上单数组成，其中评审专家人数不得少于评标小组成员总数的2/3。</w:t>
      </w:r>
    </w:p>
    <w:p w14:paraId="0ACD3FAB">
      <w:pPr>
        <w:snapToGrid w:val="0"/>
        <w:spacing w:line="360" w:lineRule="auto"/>
        <w:ind w:firstLine="480" w:firstLineChars="200"/>
        <w:rPr>
          <w:rFonts w:hint="eastAsia" w:ascii="仿宋" w:hAnsi="仿宋" w:eastAsia="仿宋" w:cs="仿宋"/>
        </w:rPr>
      </w:pPr>
      <w:r>
        <w:rPr>
          <w:rFonts w:hint="eastAsia" w:ascii="仿宋" w:hAnsi="仿宋" w:eastAsia="仿宋" w:cs="仿宋"/>
        </w:rPr>
        <w:t>采购代理机构人员不得参加本机构代理的采购项目的评审。</w:t>
      </w:r>
    </w:p>
    <w:p w14:paraId="7F10497A">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采购人对技术复杂、专业性极强的采购项目，通过随机方式难以确定合适评标专家的，经设区的市、自治州以上人民政府财政部门同意，可以采取选择性方式确定评标专家。</w:t>
      </w:r>
    </w:p>
    <w:p w14:paraId="2EDFBCAA">
      <w:pPr>
        <w:snapToGrid w:val="0"/>
        <w:spacing w:line="360" w:lineRule="auto"/>
        <w:ind w:firstLine="480" w:firstLineChars="200"/>
        <w:rPr>
          <w:rFonts w:hint="eastAsia" w:ascii="仿宋" w:hAnsi="仿宋" w:eastAsia="仿宋" w:cs="仿宋"/>
        </w:rPr>
      </w:pPr>
      <w:r>
        <w:rPr>
          <w:rFonts w:hint="eastAsia" w:ascii="仿宋" w:hAnsi="仿宋" w:eastAsia="仿宋" w:cs="仿宋"/>
        </w:rPr>
        <w:t>采购预算金额在1000万元以上，评标委员会成员人数应当为7人以上单数。</w:t>
      </w:r>
    </w:p>
    <w:p w14:paraId="58559C99">
      <w:pPr>
        <w:snapToGrid w:val="0"/>
        <w:spacing w:line="360" w:lineRule="auto"/>
        <w:ind w:firstLine="480" w:firstLineChars="200"/>
        <w:rPr>
          <w:rFonts w:hint="eastAsia" w:ascii="仿宋" w:hAnsi="仿宋" w:eastAsia="仿宋" w:cs="仿宋"/>
        </w:rPr>
      </w:pPr>
      <w:r>
        <w:rPr>
          <w:rFonts w:hint="eastAsia" w:ascii="仿宋" w:hAnsi="仿宋" w:eastAsia="仿宋" w:cs="仿宋"/>
        </w:rPr>
        <w:t>22.2 参与过本项目的论证专家不得作为评标专家参加评标，采购人不得以专家身份参与评标。采购人委派的纪检监察人员进入评标现场不得超过2人，其他无关人员不得进入评标现场。</w:t>
      </w:r>
    </w:p>
    <w:p w14:paraId="6765876D">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23、资格审查</w:t>
      </w:r>
    </w:p>
    <w:p w14:paraId="3D094560">
      <w:pPr>
        <w:snapToGrid w:val="0"/>
        <w:spacing w:line="360" w:lineRule="auto"/>
        <w:ind w:firstLine="480" w:firstLineChars="200"/>
        <w:rPr>
          <w:rFonts w:hint="eastAsia" w:ascii="仿宋" w:hAnsi="仿宋" w:eastAsia="仿宋" w:cs="仿宋"/>
        </w:rPr>
      </w:pPr>
      <w:r>
        <w:rPr>
          <w:rFonts w:hint="eastAsia" w:ascii="仿宋" w:hAnsi="仿宋" w:eastAsia="仿宋" w:cs="仿宋"/>
        </w:rPr>
        <w:t>23.1 公开招标采购项目采购人或者采购代理机构应当依法对</w:t>
      </w:r>
      <w:r>
        <w:rPr>
          <w:rFonts w:hint="eastAsia" w:ascii="仿宋" w:hAnsi="仿宋" w:eastAsia="仿宋" w:cs="仿宋"/>
          <w:lang w:eastAsia="zh-CN"/>
        </w:rPr>
        <w:t>投标人</w:t>
      </w:r>
      <w:r>
        <w:rPr>
          <w:rFonts w:hint="eastAsia" w:ascii="仿宋" w:hAnsi="仿宋" w:eastAsia="仿宋" w:cs="仿宋"/>
        </w:rPr>
        <w:t>的资格进行审查。合格</w:t>
      </w:r>
      <w:r>
        <w:rPr>
          <w:rFonts w:hint="eastAsia" w:ascii="仿宋" w:hAnsi="仿宋" w:eastAsia="仿宋" w:cs="仿宋"/>
          <w:lang w:eastAsia="zh-CN"/>
        </w:rPr>
        <w:t>投标人</w:t>
      </w:r>
      <w:r>
        <w:rPr>
          <w:rFonts w:hint="eastAsia" w:ascii="仿宋" w:hAnsi="仿宋" w:eastAsia="仿宋" w:cs="仿宋"/>
        </w:rPr>
        <w:t>不足3家的，不得评标。</w:t>
      </w:r>
    </w:p>
    <w:p w14:paraId="27B7597B">
      <w:pPr>
        <w:snapToGrid w:val="0"/>
        <w:spacing w:line="360" w:lineRule="auto"/>
        <w:ind w:firstLine="482" w:firstLineChars="200"/>
        <w:rPr>
          <w:rFonts w:hint="eastAsia" w:ascii="仿宋" w:hAnsi="仿宋" w:eastAsia="仿宋" w:cs="仿宋"/>
          <w:b/>
        </w:rPr>
      </w:pPr>
      <w:r>
        <w:rPr>
          <w:rFonts w:hint="eastAsia" w:ascii="仿宋" w:hAnsi="仿宋" w:eastAsia="仿宋" w:cs="仿宋"/>
          <w:b/>
        </w:rPr>
        <w:t>24.初步评审</w:t>
      </w:r>
    </w:p>
    <w:p w14:paraId="3FF082D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24.1 评标委员会审查投标文件是否符合招标文件的基本要求：内容是否完整、文件签署是否齐全、有无计算错误等。 </w:t>
      </w:r>
    </w:p>
    <w:p w14:paraId="08D89D65">
      <w:pPr>
        <w:snapToGrid w:val="0"/>
        <w:spacing w:line="360" w:lineRule="auto"/>
        <w:ind w:firstLine="480" w:firstLineChars="200"/>
        <w:rPr>
          <w:rFonts w:hint="eastAsia" w:ascii="仿宋" w:hAnsi="仿宋" w:eastAsia="仿宋" w:cs="仿宋"/>
        </w:rPr>
      </w:pPr>
      <w:r>
        <w:rPr>
          <w:rFonts w:hint="eastAsia" w:ascii="仿宋" w:hAnsi="仿宋" w:eastAsia="仿宋" w:cs="仿宋"/>
        </w:rPr>
        <w:t>24.2 评标委员会审查投标文件是否实质上响应招标文件的要求。</w:t>
      </w:r>
    </w:p>
    <w:p w14:paraId="791AE801">
      <w:pPr>
        <w:snapToGrid w:val="0"/>
        <w:spacing w:line="360" w:lineRule="auto"/>
        <w:ind w:firstLine="480" w:firstLineChars="200"/>
        <w:rPr>
          <w:rFonts w:hint="eastAsia" w:ascii="仿宋" w:hAnsi="仿宋" w:eastAsia="仿宋" w:cs="仿宋"/>
        </w:rPr>
      </w:pPr>
      <w:r>
        <w:rPr>
          <w:rFonts w:hint="eastAsia" w:ascii="仿宋" w:hAnsi="仿宋" w:eastAsia="仿宋" w:cs="仿宋"/>
        </w:rPr>
        <w:t>1）实质上响应的投标是指与招标文件上的条款、条件和规格相符，没有重大偏离或保留，否则将视为无效投标。</w:t>
      </w:r>
    </w:p>
    <w:p w14:paraId="18437709">
      <w:pPr>
        <w:snapToGrid w:val="0"/>
        <w:spacing w:line="360" w:lineRule="auto"/>
        <w:ind w:firstLine="480" w:firstLineChars="200"/>
        <w:rPr>
          <w:rFonts w:hint="eastAsia" w:ascii="仿宋" w:hAnsi="仿宋" w:eastAsia="仿宋" w:cs="仿宋"/>
        </w:rPr>
      </w:pPr>
      <w:r>
        <w:rPr>
          <w:rFonts w:hint="eastAsia" w:ascii="仿宋" w:hAnsi="仿宋" w:eastAsia="仿宋" w:cs="仿宋"/>
        </w:rPr>
        <w:t>2）重大偏离或保留系指投标内容的服务要求和服务期等明显不能满足招标文件的要求，或者实质上与招标文件不一致，纠正这些偏离或保留将对其他实质上响应要求的</w:t>
      </w:r>
      <w:r>
        <w:rPr>
          <w:rFonts w:hint="eastAsia" w:ascii="仿宋" w:hAnsi="仿宋" w:eastAsia="仿宋" w:cs="仿宋"/>
          <w:lang w:eastAsia="zh-CN"/>
        </w:rPr>
        <w:t>投标人</w:t>
      </w:r>
      <w:r>
        <w:rPr>
          <w:rFonts w:hint="eastAsia" w:ascii="仿宋" w:hAnsi="仿宋" w:eastAsia="仿宋" w:cs="仿宋"/>
        </w:rPr>
        <w:t>的竞争地位产生不公正的影响。包括但不限于：</w:t>
      </w:r>
    </w:p>
    <w:p w14:paraId="6F3A53BB">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A、投标文件未按招标文件的规定签章的；</w:t>
      </w:r>
    </w:p>
    <w:p w14:paraId="2BAB275E">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B、招标文件带“★”号部分任意一款不满足要求的；</w:t>
      </w:r>
    </w:p>
    <w:p w14:paraId="6012137E">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C、报价超过项目预算或经评标委员会认定低于成本的；</w:t>
      </w:r>
    </w:p>
    <w:p w14:paraId="3082BA8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D、投标有效期不足的；</w:t>
      </w:r>
    </w:p>
    <w:p w14:paraId="223A297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E、有串通投标或弄虚作假或有其他违法行为的；</w:t>
      </w:r>
    </w:p>
    <w:p w14:paraId="2C55164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F、</w:t>
      </w:r>
      <w:r>
        <w:rPr>
          <w:rFonts w:hint="eastAsia" w:ascii="仿宋" w:hAnsi="仿宋" w:eastAsia="仿宋" w:cs="仿宋"/>
          <w:b/>
          <w:bCs/>
          <w:lang w:eastAsia="zh-CN"/>
        </w:rPr>
        <w:t>投标人</w:t>
      </w:r>
      <w:r>
        <w:rPr>
          <w:rFonts w:hint="eastAsia" w:ascii="仿宋" w:hAnsi="仿宋" w:eastAsia="仿宋" w:cs="仿宋"/>
          <w:b/>
          <w:bCs/>
        </w:rPr>
        <w:t>名称或组织结构与领取采购文件不一致且无有效变更证明的；</w:t>
      </w:r>
    </w:p>
    <w:p w14:paraId="57440159">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G、不符合招标文件中规定的其他实质性要求。</w:t>
      </w:r>
    </w:p>
    <w:p w14:paraId="66F49A95">
      <w:pPr>
        <w:snapToGrid w:val="0"/>
        <w:spacing w:line="360" w:lineRule="auto"/>
        <w:ind w:firstLine="480" w:firstLineChars="200"/>
        <w:rPr>
          <w:rFonts w:hint="eastAsia" w:ascii="仿宋" w:hAnsi="仿宋" w:eastAsia="仿宋" w:cs="仿宋"/>
        </w:rPr>
      </w:pPr>
      <w:r>
        <w:rPr>
          <w:rFonts w:hint="eastAsia" w:ascii="仿宋" w:hAnsi="仿宋" w:eastAsia="仿宋" w:cs="仿宋"/>
        </w:rPr>
        <w:t>24.3 投标文件的细微偏差是指在实质上响应招标文件要求，但在个别地方存在漏项或者提供了不完整的技术信息和数据等情况，并且补正这些遗漏或者不完整，不会对其他</w:t>
      </w:r>
      <w:r>
        <w:rPr>
          <w:rFonts w:hint="eastAsia" w:ascii="仿宋" w:hAnsi="仿宋" w:eastAsia="仿宋" w:cs="仿宋"/>
          <w:lang w:eastAsia="zh-CN"/>
        </w:rPr>
        <w:t>投标人</w:t>
      </w:r>
      <w:r>
        <w:rPr>
          <w:rFonts w:hint="eastAsia" w:ascii="仿宋" w:hAnsi="仿宋" w:eastAsia="仿宋" w:cs="仿宋"/>
        </w:rPr>
        <w:t>造成不公正的结果。细微偏差不影响投标文件的有效性。</w:t>
      </w:r>
    </w:p>
    <w:p w14:paraId="50DB2B8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24.4 初步评审中，对明显的文字和计算错误按下述原则处理，若出现相互矛盾之处，应以排列在先的原则为准优先处理：        </w:t>
      </w:r>
    </w:p>
    <w:p w14:paraId="0320EADA">
      <w:pPr>
        <w:snapToGrid w:val="0"/>
        <w:spacing w:line="360" w:lineRule="auto"/>
        <w:ind w:firstLine="480" w:firstLineChars="200"/>
        <w:rPr>
          <w:rFonts w:hint="eastAsia" w:ascii="仿宋" w:hAnsi="仿宋" w:eastAsia="仿宋" w:cs="仿宋"/>
        </w:rPr>
      </w:pPr>
      <w:r>
        <w:rPr>
          <w:rFonts w:hint="eastAsia" w:ascii="仿宋" w:hAnsi="仿宋" w:eastAsia="仿宋" w:cs="仿宋"/>
        </w:rPr>
        <w:t>1）投标文件中的开标一览表与明细表内容不一致的，以开标一览表为准。</w:t>
      </w:r>
    </w:p>
    <w:p w14:paraId="20DE71C2">
      <w:pPr>
        <w:snapToGrid w:val="0"/>
        <w:spacing w:line="360" w:lineRule="auto"/>
        <w:ind w:firstLine="480" w:firstLineChars="200"/>
        <w:rPr>
          <w:rFonts w:hint="eastAsia" w:ascii="仿宋" w:hAnsi="仿宋" w:eastAsia="仿宋" w:cs="仿宋"/>
        </w:rPr>
      </w:pPr>
      <w:r>
        <w:rPr>
          <w:rFonts w:hint="eastAsia" w:ascii="仿宋" w:hAnsi="仿宋" w:eastAsia="仿宋" w:cs="仿宋"/>
        </w:rPr>
        <w:t>2）如果以文字表示的数据与数字表示的有差别，以文字为准修正数字。如果大写金额和小写金额不一致的，以大写金额为准；</w:t>
      </w:r>
    </w:p>
    <w:p w14:paraId="10BEDAAD">
      <w:pPr>
        <w:snapToGrid w:val="0"/>
        <w:spacing w:line="360" w:lineRule="auto"/>
        <w:ind w:firstLine="480" w:firstLineChars="200"/>
        <w:rPr>
          <w:rFonts w:hint="eastAsia" w:ascii="仿宋" w:hAnsi="仿宋" w:eastAsia="仿宋" w:cs="仿宋"/>
        </w:rPr>
      </w:pPr>
      <w:r>
        <w:rPr>
          <w:rFonts w:hint="eastAsia" w:ascii="仿宋" w:hAnsi="仿宋" w:eastAsia="仿宋" w:cs="仿宋"/>
        </w:rPr>
        <w:t>3）如果单价乘以数量不等于总价，以单价为准修正总价，但单价金额小数点有明显错位的，应以总价为准，并修改单价。如果明细价格相加不等于汇总价格，以明细价格为准。</w:t>
      </w:r>
    </w:p>
    <w:p w14:paraId="04D7D600">
      <w:pPr>
        <w:snapToGrid w:val="0"/>
        <w:spacing w:line="360" w:lineRule="auto"/>
        <w:ind w:firstLine="480" w:firstLineChars="200"/>
        <w:rPr>
          <w:rFonts w:hint="eastAsia" w:ascii="仿宋" w:hAnsi="仿宋" w:eastAsia="仿宋" w:cs="仿宋"/>
        </w:rPr>
      </w:pPr>
      <w:r>
        <w:rPr>
          <w:rFonts w:hint="eastAsia" w:ascii="仿宋" w:hAnsi="仿宋" w:eastAsia="仿宋" w:cs="仿宋"/>
        </w:rPr>
        <w:t>4）调整后的数据对</w:t>
      </w:r>
      <w:r>
        <w:rPr>
          <w:rFonts w:hint="eastAsia" w:ascii="仿宋" w:hAnsi="仿宋" w:eastAsia="仿宋" w:cs="仿宋"/>
          <w:lang w:eastAsia="zh-CN"/>
        </w:rPr>
        <w:t>投标人</w:t>
      </w:r>
      <w:r>
        <w:rPr>
          <w:rFonts w:hint="eastAsia" w:ascii="仿宋" w:hAnsi="仿宋" w:eastAsia="仿宋" w:cs="仿宋"/>
        </w:rPr>
        <w:t>具有约束力，</w:t>
      </w:r>
      <w:r>
        <w:rPr>
          <w:rFonts w:hint="eastAsia" w:ascii="仿宋" w:hAnsi="仿宋" w:eastAsia="仿宋" w:cs="仿宋"/>
          <w:lang w:eastAsia="zh-CN"/>
        </w:rPr>
        <w:t>投标人</w:t>
      </w:r>
      <w:r>
        <w:rPr>
          <w:rFonts w:hint="eastAsia" w:ascii="仿宋" w:hAnsi="仿宋" w:eastAsia="仿宋" w:cs="仿宋"/>
        </w:rPr>
        <w:t>不同意以上修正，其投标将被拒绝。</w:t>
      </w:r>
    </w:p>
    <w:p w14:paraId="6739657C">
      <w:pPr>
        <w:snapToGrid w:val="0"/>
        <w:spacing w:line="360" w:lineRule="auto"/>
        <w:ind w:firstLine="480" w:firstLineChars="200"/>
        <w:rPr>
          <w:rFonts w:hint="eastAsia" w:ascii="仿宋" w:hAnsi="仿宋" w:eastAsia="仿宋" w:cs="仿宋"/>
        </w:rPr>
      </w:pPr>
      <w:r>
        <w:rPr>
          <w:rFonts w:hint="eastAsia" w:ascii="仿宋" w:hAnsi="仿宋" w:eastAsia="仿宋" w:cs="仿宋"/>
        </w:rPr>
        <w:t>24.5 评标委员会对投标文件的判定，只依据投标文件内容本身，不依据其他外来证明。</w:t>
      </w:r>
    </w:p>
    <w:p w14:paraId="1FF73BB0">
      <w:pPr>
        <w:snapToGrid w:val="0"/>
        <w:spacing w:line="360" w:lineRule="auto"/>
        <w:ind w:firstLine="482" w:firstLineChars="200"/>
        <w:jc w:val="both"/>
        <w:rPr>
          <w:rFonts w:hint="eastAsia" w:ascii="仿宋" w:hAnsi="仿宋" w:eastAsia="仿宋" w:cs="仿宋"/>
          <w:b/>
        </w:rPr>
      </w:pPr>
      <w:r>
        <w:rPr>
          <w:rFonts w:hint="eastAsia" w:ascii="仿宋" w:hAnsi="仿宋" w:eastAsia="仿宋" w:cs="仿宋"/>
          <w:b/>
        </w:rPr>
        <w:t>25.投标的澄清</w:t>
      </w:r>
    </w:p>
    <w:p w14:paraId="6AB98928">
      <w:pPr>
        <w:snapToGrid w:val="0"/>
        <w:spacing w:line="360" w:lineRule="auto"/>
        <w:ind w:firstLine="480" w:firstLineChars="200"/>
        <w:rPr>
          <w:rFonts w:hint="eastAsia" w:ascii="仿宋" w:hAnsi="仿宋" w:eastAsia="仿宋" w:cs="仿宋"/>
        </w:rPr>
      </w:pPr>
      <w:r>
        <w:rPr>
          <w:rFonts w:hint="eastAsia" w:ascii="仿宋" w:hAnsi="仿宋" w:eastAsia="仿宋" w:cs="仿宋"/>
        </w:rPr>
        <w:t>25.1 评标委员会有权要求</w:t>
      </w:r>
      <w:r>
        <w:rPr>
          <w:rFonts w:hint="eastAsia" w:ascii="仿宋" w:hAnsi="仿宋" w:eastAsia="仿宋" w:cs="仿宋"/>
          <w:lang w:eastAsia="zh-CN"/>
        </w:rPr>
        <w:t>投标人</w:t>
      </w:r>
      <w:r>
        <w:rPr>
          <w:rFonts w:hint="eastAsia" w:ascii="仿宋" w:hAnsi="仿宋" w:eastAsia="仿宋" w:cs="仿宋"/>
        </w:rPr>
        <w:t>对投标文件中含义不明确、对同类问题表述不一致或者有明显文字和计算错误等内容</w:t>
      </w:r>
      <w:r>
        <w:rPr>
          <w:rFonts w:hint="eastAsia" w:ascii="仿宋" w:hAnsi="仿宋" w:eastAsia="仿宋" w:cs="仿宋"/>
          <w:lang w:eastAsia="zh-CN"/>
        </w:rPr>
        <w:t>做必要</w:t>
      </w:r>
      <w:r>
        <w:rPr>
          <w:rFonts w:hint="eastAsia" w:ascii="仿宋" w:hAnsi="仿宋" w:eastAsia="仿宋" w:cs="仿宋"/>
        </w:rPr>
        <w:t>的澄清、说明或者补正。该要求应当采用书面形式，并由评标委员会成员签字。评标委员会不接受</w:t>
      </w:r>
      <w:r>
        <w:rPr>
          <w:rFonts w:hint="eastAsia" w:ascii="仿宋" w:hAnsi="仿宋" w:eastAsia="仿宋" w:cs="仿宋"/>
          <w:lang w:eastAsia="zh-CN"/>
        </w:rPr>
        <w:t>投标人</w:t>
      </w:r>
      <w:r>
        <w:rPr>
          <w:rFonts w:hint="eastAsia" w:ascii="仿宋" w:hAnsi="仿宋" w:eastAsia="仿宋" w:cs="仿宋"/>
        </w:rPr>
        <w:t>主动提出的澄清、说明或者补正。</w:t>
      </w:r>
    </w:p>
    <w:p w14:paraId="6ACFA28A">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25.2 </w:t>
      </w:r>
      <w:r>
        <w:rPr>
          <w:rFonts w:hint="eastAsia" w:ascii="仿宋" w:hAnsi="仿宋" w:eastAsia="仿宋" w:cs="仿宋"/>
          <w:lang w:eastAsia="zh-CN"/>
        </w:rPr>
        <w:t>投标人</w:t>
      </w:r>
      <w:r>
        <w:rPr>
          <w:rFonts w:hint="eastAsia" w:ascii="仿宋" w:hAnsi="仿宋" w:eastAsia="仿宋" w:cs="仿宋"/>
        </w:rPr>
        <w:t>必须按照评标委员会通知的内容和时间做出书面答复，该答复经法定代表人或授权代理人的签字认可，将作为投标文件内容的一部分。澄清、说明或者补正不得超出投标文件的范围或者改变投标文件的实质性内容。</w:t>
      </w:r>
      <w:r>
        <w:rPr>
          <w:rFonts w:hint="eastAsia" w:ascii="仿宋" w:hAnsi="仿宋" w:eastAsia="仿宋" w:cs="仿宋"/>
          <w:lang w:eastAsia="zh-CN"/>
        </w:rPr>
        <w:t>投标人</w:t>
      </w:r>
      <w:r>
        <w:rPr>
          <w:rFonts w:hint="eastAsia" w:ascii="仿宋" w:hAnsi="仿宋" w:eastAsia="仿宋" w:cs="仿宋"/>
        </w:rPr>
        <w:t>拒不按照要求对投标文件进行澄清、说明或者补正的，评标委员会可拒绝该投标。</w:t>
      </w:r>
    </w:p>
    <w:p w14:paraId="3A9B6E43">
      <w:pPr>
        <w:snapToGrid w:val="0"/>
        <w:spacing w:line="360" w:lineRule="auto"/>
        <w:ind w:firstLine="480" w:firstLineChars="200"/>
        <w:rPr>
          <w:rFonts w:hint="eastAsia" w:ascii="仿宋" w:hAnsi="仿宋" w:eastAsia="仿宋" w:cs="仿宋"/>
        </w:rPr>
      </w:pPr>
      <w:r>
        <w:rPr>
          <w:rFonts w:hint="eastAsia" w:ascii="仿宋" w:hAnsi="仿宋" w:eastAsia="仿宋" w:cs="仿宋"/>
        </w:rPr>
        <w:t>25.3 如评标委员会一致认为某个</w:t>
      </w:r>
      <w:r>
        <w:rPr>
          <w:rFonts w:hint="eastAsia" w:ascii="仿宋" w:hAnsi="仿宋" w:eastAsia="仿宋" w:cs="仿宋"/>
          <w:lang w:eastAsia="zh-CN"/>
        </w:rPr>
        <w:t>投标人</w:t>
      </w:r>
      <w:r>
        <w:rPr>
          <w:rFonts w:hint="eastAsia" w:ascii="仿宋" w:hAnsi="仿宋" w:eastAsia="仿宋" w:cs="仿宋"/>
        </w:rPr>
        <w:t>的报价明显不合理，有降低质量、不能诚信履行的可能时，评标委员会有权决定是否通知</w:t>
      </w:r>
      <w:r>
        <w:rPr>
          <w:rFonts w:hint="eastAsia" w:ascii="仿宋" w:hAnsi="仿宋" w:eastAsia="仿宋" w:cs="仿宋"/>
          <w:lang w:eastAsia="zh-CN"/>
        </w:rPr>
        <w:t>投标人</w:t>
      </w:r>
      <w:r>
        <w:rPr>
          <w:rFonts w:hint="eastAsia" w:ascii="仿宋" w:hAnsi="仿宋" w:eastAsia="仿宋" w:cs="仿宋"/>
        </w:rPr>
        <w:t>限期进行书面解释或提供相关证明材料。若已要求，而该</w:t>
      </w:r>
      <w:r>
        <w:rPr>
          <w:rFonts w:hint="eastAsia" w:ascii="仿宋" w:hAnsi="仿宋" w:eastAsia="仿宋" w:cs="仿宋"/>
          <w:lang w:eastAsia="zh-CN"/>
        </w:rPr>
        <w:t>投标人</w:t>
      </w:r>
      <w:r>
        <w:rPr>
          <w:rFonts w:hint="eastAsia" w:ascii="仿宋" w:hAnsi="仿宋" w:eastAsia="仿宋" w:cs="仿宋"/>
        </w:rPr>
        <w:t>在规定期限内未</w:t>
      </w:r>
      <w:r>
        <w:rPr>
          <w:rFonts w:hint="eastAsia" w:ascii="仿宋" w:hAnsi="仿宋" w:eastAsia="仿宋" w:cs="仿宋"/>
          <w:lang w:eastAsia="zh-CN"/>
        </w:rPr>
        <w:t>作出</w:t>
      </w:r>
      <w:r>
        <w:rPr>
          <w:rFonts w:hint="eastAsia" w:ascii="仿宋" w:hAnsi="仿宋" w:eastAsia="仿宋" w:cs="仿宋"/>
        </w:rPr>
        <w:t>解释、作出的解释不合理或不能提供证明材料的，经评标委员会取得一致意见后，可拒绝该投标。</w:t>
      </w:r>
    </w:p>
    <w:p w14:paraId="77E1C9FE">
      <w:pPr>
        <w:snapToGrid w:val="0"/>
        <w:spacing w:line="360" w:lineRule="auto"/>
        <w:ind w:firstLine="480" w:firstLineChars="200"/>
        <w:rPr>
          <w:rFonts w:hint="eastAsia" w:ascii="仿宋" w:hAnsi="仿宋" w:eastAsia="仿宋" w:cs="仿宋"/>
        </w:rPr>
      </w:pPr>
      <w:r>
        <w:rPr>
          <w:rFonts w:hint="eastAsia" w:ascii="仿宋" w:hAnsi="仿宋" w:eastAsia="仿宋" w:cs="仿宋"/>
        </w:rPr>
        <w:t>25.4 公开招标采购项目采购人或者采购代理机构应当依法对</w:t>
      </w:r>
      <w:r>
        <w:rPr>
          <w:rFonts w:hint="eastAsia" w:ascii="仿宋" w:hAnsi="仿宋" w:eastAsia="仿宋" w:cs="仿宋"/>
          <w:lang w:eastAsia="zh-CN"/>
        </w:rPr>
        <w:t>投标人</w:t>
      </w:r>
      <w:r>
        <w:rPr>
          <w:rFonts w:hint="eastAsia" w:ascii="仿宋" w:hAnsi="仿宋" w:eastAsia="仿宋" w:cs="仿宋"/>
        </w:rPr>
        <w:t>的资格进行审查。合格</w:t>
      </w:r>
      <w:r>
        <w:rPr>
          <w:rFonts w:hint="eastAsia" w:ascii="仿宋" w:hAnsi="仿宋" w:eastAsia="仿宋" w:cs="仿宋"/>
          <w:lang w:eastAsia="zh-CN"/>
        </w:rPr>
        <w:t>投标人</w:t>
      </w:r>
      <w:r>
        <w:rPr>
          <w:rFonts w:hint="eastAsia" w:ascii="仿宋" w:hAnsi="仿宋" w:eastAsia="仿宋" w:cs="仿宋"/>
        </w:rPr>
        <w:t>不足3家的，不得评标。</w:t>
      </w:r>
    </w:p>
    <w:p w14:paraId="2C0F0452">
      <w:pPr>
        <w:snapToGrid w:val="0"/>
        <w:spacing w:line="360" w:lineRule="auto"/>
        <w:ind w:firstLine="482" w:firstLineChars="200"/>
        <w:rPr>
          <w:rFonts w:hint="eastAsia" w:ascii="仿宋" w:hAnsi="仿宋" w:eastAsia="仿宋" w:cs="仿宋"/>
          <w:b/>
        </w:rPr>
      </w:pPr>
      <w:r>
        <w:rPr>
          <w:rFonts w:hint="eastAsia" w:ascii="仿宋" w:hAnsi="仿宋" w:eastAsia="仿宋" w:cs="仿宋"/>
          <w:b/>
        </w:rPr>
        <w:t>26.详细评审</w:t>
      </w:r>
    </w:p>
    <w:p w14:paraId="572578C2">
      <w:pPr>
        <w:snapToGrid w:val="0"/>
        <w:spacing w:line="360" w:lineRule="auto"/>
        <w:ind w:firstLine="480" w:firstLineChars="200"/>
        <w:rPr>
          <w:rFonts w:hint="eastAsia" w:ascii="仿宋" w:hAnsi="仿宋" w:eastAsia="仿宋" w:cs="仿宋"/>
        </w:rPr>
      </w:pPr>
      <w:r>
        <w:rPr>
          <w:rFonts w:hint="eastAsia" w:ascii="仿宋" w:hAnsi="仿宋" w:eastAsia="仿宋" w:cs="仿宋"/>
        </w:rPr>
        <w:t>26.1 评标委员会只对实质上响应招标文件的投标进行评价和比较；评审应严格按照招标文件规定及要求进行。具体要求等详见招标文件第三章“评审方法”。</w:t>
      </w:r>
    </w:p>
    <w:p w14:paraId="53968271">
      <w:pPr>
        <w:snapToGrid w:val="0"/>
        <w:spacing w:line="360" w:lineRule="auto"/>
        <w:ind w:firstLine="480" w:firstLineChars="200"/>
        <w:rPr>
          <w:rFonts w:hint="eastAsia" w:ascii="仿宋" w:hAnsi="仿宋" w:eastAsia="仿宋" w:cs="仿宋"/>
        </w:rPr>
      </w:pPr>
      <w:r>
        <w:rPr>
          <w:rFonts w:hint="eastAsia" w:ascii="仿宋" w:hAnsi="仿宋" w:eastAsia="仿宋" w:cs="仿宋"/>
        </w:rPr>
        <w:t>26.2 评标委员会依法独立评审，严格遵守评审工作纪律。对需要共同认定的事项存在争议的，按照少数服从多数的原则作出评审结论。持不同意见的评标委员会成员应当在评标报告上签署不同意见并说明理由，不签署不同意见的视为同意。</w:t>
      </w:r>
    </w:p>
    <w:p w14:paraId="50170C55">
      <w:pPr>
        <w:snapToGrid w:val="0"/>
        <w:spacing w:line="360" w:lineRule="auto"/>
        <w:ind w:firstLine="482" w:firstLineChars="200"/>
        <w:rPr>
          <w:rFonts w:hint="eastAsia" w:ascii="仿宋" w:hAnsi="仿宋" w:eastAsia="仿宋" w:cs="仿宋"/>
          <w:b/>
        </w:rPr>
      </w:pPr>
      <w:r>
        <w:rPr>
          <w:rFonts w:hint="eastAsia" w:ascii="仿宋" w:hAnsi="仿宋" w:eastAsia="仿宋" w:cs="仿宋"/>
          <w:b/>
        </w:rPr>
        <w:t>27.确定中标人</w:t>
      </w:r>
    </w:p>
    <w:p w14:paraId="1F40E635">
      <w:pPr>
        <w:snapToGrid w:val="0"/>
        <w:spacing w:line="360" w:lineRule="auto"/>
        <w:ind w:firstLine="480" w:firstLineChars="200"/>
        <w:rPr>
          <w:rFonts w:hint="eastAsia" w:ascii="仿宋" w:hAnsi="仿宋" w:eastAsia="仿宋" w:cs="仿宋"/>
        </w:rPr>
      </w:pPr>
      <w:r>
        <w:rPr>
          <w:rFonts w:hint="eastAsia" w:ascii="仿宋" w:hAnsi="仿宋" w:eastAsia="仿宋" w:cs="仿宋"/>
        </w:rPr>
        <w:t>27.1 使用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lang w:eastAsia="zh-CN"/>
        </w:rPr>
        <w:t>投标人</w:t>
      </w:r>
      <w:r>
        <w:rPr>
          <w:rFonts w:hint="eastAsia" w:ascii="仿宋" w:hAnsi="仿宋" w:eastAsia="仿宋" w:cs="仿宋"/>
        </w:rPr>
        <w:t>为排名第一的中标候选人。</w:t>
      </w:r>
    </w:p>
    <w:p w14:paraId="17CC441E">
      <w:pPr>
        <w:snapToGrid w:val="0"/>
        <w:spacing w:line="360" w:lineRule="auto"/>
        <w:ind w:firstLine="480" w:firstLineChars="200"/>
        <w:rPr>
          <w:rFonts w:hint="eastAsia" w:ascii="仿宋" w:hAnsi="仿宋" w:eastAsia="仿宋" w:cs="仿宋"/>
        </w:rPr>
      </w:pPr>
      <w:r>
        <w:rPr>
          <w:rFonts w:hint="eastAsia" w:ascii="仿宋" w:hAnsi="仿宋" w:eastAsia="仿宋" w:cs="仿宋"/>
        </w:rPr>
        <w:t>27.2 评标委员会根据评审结果及招标文件的规定确定中标人。</w:t>
      </w:r>
    </w:p>
    <w:p w14:paraId="125DE39B">
      <w:pPr>
        <w:snapToGrid w:val="0"/>
        <w:spacing w:line="360" w:lineRule="auto"/>
        <w:ind w:firstLine="480" w:firstLineChars="200"/>
        <w:rPr>
          <w:rFonts w:hint="eastAsia" w:ascii="仿宋" w:hAnsi="仿宋" w:eastAsia="仿宋" w:cs="仿宋"/>
        </w:rPr>
      </w:pPr>
      <w:r>
        <w:rPr>
          <w:rFonts w:hint="eastAsia" w:ascii="仿宋" w:hAnsi="仿宋" w:eastAsia="仿宋" w:cs="仿宋"/>
        </w:rPr>
        <w:t>27.3 采购代理机构应当在评标结束后2个工作日内将评标报告送采购人。</w:t>
      </w:r>
    </w:p>
    <w:p w14:paraId="36F16755">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采购人应当自收到评标报告之日起</w:t>
      </w:r>
      <w:r>
        <w:rPr>
          <w:rFonts w:hint="eastAsia" w:ascii="仿宋" w:hAnsi="仿宋" w:eastAsia="仿宋" w:cs="仿宋"/>
          <w:lang w:eastAsia="zh-CN"/>
        </w:rPr>
        <w:t>5</w:t>
      </w:r>
      <w:r>
        <w:rPr>
          <w:rFonts w:hint="eastAsia" w:ascii="仿宋" w:hAnsi="仿宋" w:eastAsia="仿宋" w:cs="仿宋"/>
        </w:rPr>
        <w:t>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616004B">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采购人自行组织招标的，应当在评标结束后5个工作日内确定中标人。</w:t>
      </w:r>
    </w:p>
    <w:p w14:paraId="751623F8">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采购人在收到评标报告5个工作日内未按评标报告推荐的中标候选人顺序确定中标人，又不能说明合法理由的，视同按评标报告推荐的顺序确定排名第一的中标候选人为中标人。</w:t>
      </w:r>
    </w:p>
    <w:p w14:paraId="6D6EE26B">
      <w:pPr>
        <w:snapToGrid w:val="0"/>
        <w:spacing w:line="360" w:lineRule="auto"/>
        <w:ind w:firstLine="482" w:firstLineChars="200"/>
        <w:rPr>
          <w:rFonts w:hint="eastAsia" w:ascii="仿宋" w:hAnsi="仿宋" w:eastAsia="仿宋" w:cs="仿宋"/>
          <w:b/>
        </w:rPr>
      </w:pPr>
      <w:r>
        <w:rPr>
          <w:rFonts w:hint="eastAsia" w:ascii="仿宋" w:hAnsi="仿宋" w:eastAsia="仿宋" w:cs="仿宋"/>
          <w:b/>
        </w:rPr>
        <w:t>28.评标过程要求</w:t>
      </w:r>
    </w:p>
    <w:p w14:paraId="51F1107E">
      <w:pPr>
        <w:snapToGrid w:val="0"/>
        <w:spacing w:line="360" w:lineRule="auto"/>
        <w:ind w:firstLine="480" w:firstLineChars="200"/>
        <w:rPr>
          <w:rFonts w:hint="eastAsia" w:ascii="仿宋" w:hAnsi="仿宋" w:eastAsia="仿宋" w:cs="仿宋"/>
        </w:rPr>
      </w:pPr>
      <w:r>
        <w:rPr>
          <w:rFonts w:hint="eastAsia" w:ascii="仿宋" w:hAnsi="仿宋" w:eastAsia="仿宋" w:cs="仿宋"/>
        </w:rPr>
        <w:t>28.1 开标之后，直到签订合同止，凡是属于审查、澄清、评价和比较投标的有关资料以及定标意向等，均不向</w:t>
      </w:r>
      <w:r>
        <w:rPr>
          <w:rFonts w:hint="eastAsia" w:ascii="仿宋" w:hAnsi="仿宋" w:eastAsia="仿宋" w:cs="仿宋"/>
          <w:lang w:eastAsia="zh-CN"/>
        </w:rPr>
        <w:t>投标人</w:t>
      </w:r>
      <w:r>
        <w:rPr>
          <w:rFonts w:hint="eastAsia" w:ascii="仿宋" w:hAnsi="仿宋" w:eastAsia="仿宋" w:cs="仿宋"/>
        </w:rPr>
        <w:t>或者其他与评标无关的人员透露。</w:t>
      </w:r>
    </w:p>
    <w:p w14:paraId="281281B9">
      <w:pPr>
        <w:snapToGrid w:val="0"/>
        <w:spacing w:line="360" w:lineRule="auto"/>
        <w:ind w:firstLine="480" w:firstLineChars="200"/>
        <w:rPr>
          <w:rFonts w:hint="eastAsia" w:ascii="仿宋" w:hAnsi="仿宋" w:eastAsia="仿宋" w:cs="仿宋"/>
        </w:rPr>
      </w:pPr>
      <w:r>
        <w:rPr>
          <w:rFonts w:hint="eastAsia" w:ascii="仿宋" w:hAnsi="仿宋" w:eastAsia="仿宋" w:cs="仿宋"/>
        </w:rPr>
        <w:t>28.2 在确定中标人之前，</w:t>
      </w:r>
      <w:r>
        <w:rPr>
          <w:rFonts w:hint="eastAsia" w:ascii="仿宋" w:hAnsi="仿宋" w:eastAsia="仿宋" w:cs="仿宋"/>
          <w:lang w:eastAsia="zh-CN"/>
        </w:rPr>
        <w:t>投标人</w:t>
      </w:r>
      <w:r>
        <w:rPr>
          <w:rFonts w:hint="eastAsia" w:ascii="仿宋" w:hAnsi="仿宋" w:eastAsia="仿宋" w:cs="仿宋"/>
        </w:rPr>
        <w:t>试图在投标文件审查、澄清、比较和评标时对评标委员会、采购人和采购代理机构施加任何影响都可能导致其投标无效。</w:t>
      </w:r>
    </w:p>
    <w:p w14:paraId="690768C7">
      <w:pPr>
        <w:snapToGrid w:val="0"/>
        <w:spacing w:line="360" w:lineRule="auto"/>
        <w:ind w:firstLine="482" w:firstLineChars="200"/>
        <w:rPr>
          <w:rFonts w:hint="eastAsia" w:ascii="仿宋" w:hAnsi="仿宋" w:eastAsia="仿宋" w:cs="仿宋"/>
          <w:b/>
        </w:rPr>
      </w:pPr>
      <w:r>
        <w:rPr>
          <w:rFonts w:hint="eastAsia" w:ascii="仿宋" w:hAnsi="仿宋" w:eastAsia="仿宋" w:cs="仿宋"/>
          <w:b/>
        </w:rPr>
        <w:t>29.</w:t>
      </w:r>
      <w:r>
        <w:rPr>
          <w:rFonts w:hint="eastAsia" w:ascii="仿宋" w:hAnsi="仿宋" w:eastAsia="仿宋" w:cs="仿宋"/>
          <w:b/>
          <w:lang w:eastAsia="zh-CN"/>
        </w:rPr>
        <w:t>投标人</w:t>
      </w:r>
      <w:r>
        <w:rPr>
          <w:rFonts w:hint="eastAsia" w:ascii="仿宋" w:hAnsi="仿宋" w:eastAsia="仿宋" w:cs="仿宋"/>
          <w:b/>
        </w:rPr>
        <w:t>瑕疵滞后发现的处理规则</w:t>
      </w:r>
    </w:p>
    <w:p w14:paraId="5C4B7A93">
      <w:pPr>
        <w:snapToGrid w:val="0"/>
        <w:spacing w:line="360" w:lineRule="auto"/>
        <w:ind w:firstLine="480" w:firstLineChars="200"/>
        <w:rPr>
          <w:rFonts w:hint="eastAsia" w:ascii="仿宋" w:hAnsi="仿宋" w:eastAsia="仿宋" w:cs="仿宋"/>
        </w:rPr>
      </w:pPr>
      <w:r>
        <w:rPr>
          <w:rFonts w:hint="eastAsia" w:ascii="仿宋" w:hAnsi="仿宋" w:eastAsia="仿宋" w:cs="仿宋"/>
        </w:rPr>
        <w:t>29.1 无论基于何种原因，各项本应作拒绝处理的情形即便未被及时发现而使该</w:t>
      </w:r>
      <w:r>
        <w:rPr>
          <w:rFonts w:hint="eastAsia" w:ascii="仿宋" w:hAnsi="仿宋" w:eastAsia="仿宋" w:cs="仿宋"/>
          <w:lang w:eastAsia="zh-CN"/>
        </w:rPr>
        <w:t>投标人</w:t>
      </w:r>
      <w:r>
        <w:rPr>
          <w:rFonts w:hint="eastAsia" w:ascii="仿宋" w:hAnsi="仿宋" w:eastAsia="仿宋" w:cs="仿宋"/>
        </w:rPr>
        <w:t>进入初审、综合评审或其他后续程序，包括已经签订合同的情形，一旦</w:t>
      </w:r>
      <w:r>
        <w:rPr>
          <w:rFonts w:hint="eastAsia" w:ascii="仿宋" w:hAnsi="仿宋" w:eastAsia="仿宋" w:cs="仿宋"/>
          <w:lang w:eastAsia="zh-CN"/>
        </w:rPr>
        <w:t>投标人</w:t>
      </w:r>
      <w:r>
        <w:rPr>
          <w:rFonts w:hint="eastAsia" w:ascii="仿宋" w:hAnsi="仿宋" w:eastAsia="仿宋" w:cs="仿宋"/>
        </w:rPr>
        <w:t>被拒绝或该</w:t>
      </w:r>
      <w:r>
        <w:rPr>
          <w:rFonts w:hint="eastAsia" w:ascii="仿宋" w:hAnsi="仿宋" w:eastAsia="仿宋" w:cs="仿宋"/>
          <w:lang w:eastAsia="zh-CN"/>
        </w:rPr>
        <w:t>投标人</w:t>
      </w:r>
      <w:r>
        <w:rPr>
          <w:rFonts w:hint="eastAsia" w:ascii="仿宋" w:hAnsi="仿宋" w:eastAsia="仿宋" w:cs="仿宋"/>
        </w:rPr>
        <w:t>的此前评议结果被取消，其现有的位置将被其他</w:t>
      </w:r>
      <w:r>
        <w:rPr>
          <w:rFonts w:hint="eastAsia" w:ascii="仿宋" w:hAnsi="仿宋" w:eastAsia="仿宋" w:cs="仿宋"/>
          <w:lang w:eastAsia="zh-CN"/>
        </w:rPr>
        <w:t>投标人</w:t>
      </w:r>
      <w:r>
        <w:rPr>
          <w:rFonts w:hint="eastAsia" w:ascii="仿宋" w:hAnsi="仿宋" w:eastAsia="仿宋" w:cs="仿宋"/>
        </w:rPr>
        <w:t>依序替代，相关的一切损失均由该</w:t>
      </w:r>
      <w:r>
        <w:rPr>
          <w:rFonts w:hint="eastAsia" w:ascii="仿宋" w:hAnsi="仿宋" w:eastAsia="仿宋" w:cs="仿宋"/>
          <w:lang w:eastAsia="zh-CN"/>
        </w:rPr>
        <w:t>投标人</w:t>
      </w:r>
      <w:r>
        <w:rPr>
          <w:rFonts w:hint="eastAsia" w:ascii="仿宋" w:hAnsi="仿宋" w:eastAsia="仿宋" w:cs="仿宋"/>
        </w:rPr>
        <w:t>承担。</w:t>
      </w:r>
    </w:p>
    <w:p w14:paraId="56AA42E6">
      <w:pPr>
        <w:snapToGrid w:val="0"/>
        <w:spacing w:line="360" w:lineRule="auto"/>
        <w:ind w:firstLine="482" w:firstLineChars="200"/>
        <w:rPr>
          <w:rFonts w:hint="eastAsia" w:ascii="仿宋" w:hAnsi="仿宋" w:eastAsia="仿宋" w:cs="仿宋"/>
          <w:b/>
        </w:rPr>
      </w:pPr>
      <w:r>
        <w:rPr>
          <w:rFonts w:hint="eastAsia" w:ascii="仿宋" w:hAnsi="仿宋" w:eastAsia="仿宋" w:cs="仿宋"/>
          <w:b/>
        </w:rPr>
        <w:t>30.采购项目废标</w:t>
      </w:r>
    </w:p>
    <w:p w14:paraId="5CD5682A">
      <w:pPr>
        <w:snapToGrid w:val="0"/>
        <w:spacing w:line="360" w:lineRule="auto"/>
        <w:ind w:firstLine="480" w:firstLineChars="200"/>
        <w:rPr>
          <w:rFonts w:hint="eastAsia" w:ascii="仿宋" w:hAnsi="仿宋" w:eastAsia="仿宋" w:cs="仿宋"/>
        </w:rPr>
      </w:pPr>
      <w:r>
        <w:rPr>
          <w:rFonts w:hint="eastAsia" w:ascii="仿宋" w:hAnsi="仿宋" w:eastAsia="仿宋" w:cs="仿宋"/>
        </w:rPr>
        <w:t>30.1 在评标过程中，评标委员会发现有下列情形之一的，应对采购项目予以废标：</w:t>
      </w:r>
    </w:p>
    <w:p w14:paraId="020A01B5">
      <w:pPr>
        <w:snapToGrid w:val="0"/>
        <w:spacing w:line="360" w:lineRule="auto"/>
        <w:ind w:firstLine="480" w:firstLineChars="200"/>
        <w:rPr>
          <w:rFonts w:hint="eastAsia" w:ascii="仿宋" w:hAnsi="仿宋" w:eastAsia="仿宋" w:cs="仿宋"/>
        </w:rPr>
      </w:pPr>
      <w:r>
        <w:rPr>
          <w:rFonts w:hint="eastAsia" w:ascii="仿宋" w:hAnsi="仿宋" w:eastAsia="仿宋" w:cs="仿宋"/>
        </w:rPr>
        <w:t>1）符合专业条件的</w:t>
      </w:r>
      <w:r>
        <w:rPr>
          <w:rFonts w:hint="eastAsia" w:ascii="仿宋" w:hAnsi="仿宋" w:eastAsia="仿宋" w:cs="仿宋"/>
          <w:lang w:eastAsia="zh-CN"/>
        </w:rPr>
        <w:t>投标人</w:t>
      </w:r>
      <w:r>
        <w:rPr>
          <w:rFonts w:hint="eastAsia" w:ascii="仿宋" w:hAnsi="仿宋" w:eastAsia="仿宋" w:cs="仿宋"/>
        </w:rPr>
        <w:t>或者对招标文件作实质响应的</w:t>
      </w:r>
      <w:r>
        <w:rPr>
          <w:rFonts w:hint="eastAsia" w:ascii="仿宋" w:hAnsi="仿宋" w:eastAsia="仿宋" w:cs="仿宋"/>
          <w:lang w:eastAsia="zh-CN"/>
        </w:rPr>
        <w:t>投标人</w:t>
      </w:r>
      <w:r>
        <w:rPr>
          <w:rFonts w:hint="eastAsia" w:ascii="仿宋" w:hAnsi="仿宋" w:eastAsia="仿宋" w:cs="仿宋"/>
        </w:rPr>
        <w:t>数量不足，导致进入详细评审、打分阶段的</w:t>
      </w:r>
      <w:r>
        <w:rPr>
          <w:rFonts w:hint="eastAsia" w:ascii="仿宋" w:hAnsi="仿宋" w:eastAsia="仿宋" w:cs="仿宋"/>
          <w:lang w:eastAsia="zh-CN"/>
        </w:rPr>
        <w:t>投标人</w:t>
      </w:r>
      <w:r>
        <w:rPr>
          <w:rFonts w:hint="eastAsia" w:ascii="仿宋" w:hAnsi="仿宋" w:eastAsia="仿宋" w:cs="仿宋"/>
        </w:rPr>
        <w:t xml:space="preserve">不足3家的； </w:t>
      </w:r>
    </w:p>
    <w:p w14:paraId="54F02630">
      <w:pPr>
        <w:snapToGrid w:val="0"/>
        <w:spacing w:line="360" w:lineRule="auto"/>
        <w:ind w:firstLine="480" w:firstLineChars="200"/>
        <w:rPr>
          <w:rFonts w:hint="eastAsia" w:ascii="仿宋" w:hAnsi="仿宋" w:eastAsia="仿宋" w:cs="仿宋"/>
        </w:rPr>
      </w:pPr>
      <w:r>
        <w:rPr>
          <w:rFonts w:hint="eastAsia" w:ascii="仿宋" w:hAnsi="仿宋" w:eastAsia="仿宋" w:cs="仿宋"/>
        </w:rPr>
        <w:t>2）</w:t>
      </w:r>
      <w:r>
        <w:rPr>
          <w:rFonts w:hint="eastAsia" w:ascii="仿宋" w:hAnsi="仿宋" w:eastAsia="仿宋" w:cs="仿宋"/>
          <w:lang w:eastAsia="zh-CN"/>
        </w:rPr>
        <w:t>投标人</w:t>
      </w:r>
      <w:r>
        <w:rPr>
          <w:rFonts w:hint="eastAsia" w:ascii="仿宋" w:hAnsi="仿宋" w:eastAsia="仿宋" w:cs="仿宋"/>
        </w:rPr>
        <w:t>的报价不符合招标文件要求的；</w:t>
      </w:r>
    </w:p>
    <w:p w14:paraId="1BF5EA71">
      <w:pPr>
        <w:snapToGrid w:val="0"/>
        <w:spacing w:line="360" w:lineRule="auto"/>
        <w:ind w:firstLine="480" w:firstLineChars="200"/>
        <w:rPr>
          <w:rFonts w:hint="eastAsia" w:ascii="仿宋" w:hAnsi="仿宋" w:eastAsia="仿宋" w:cs="仿宋"/>
        </w:rPr>
      </w:pPr>
      <w:r>
        <w:rPr>
          <w:rFonts w:hint="eastAsia" w:ascii="仿宋" w:hAnsi="仿宋" w:eastAsia="仿宋" w:cs="仿宋"/>
        </w:rPr>
        <w:t>3）出现影响采购公正的违法、违规行为的；</w:t>
      </w:r>
    </w:p>
    <w:p w14:paraId="442FA3DA">
      <w:pPr>
        <w:snapToGrid w:val="0"/>
        <w:spacing w:line="360" w:lineRule="auto"/>
        <w:ind w:firstLine="480" w:firstLineChars="200"/>
        <w:rPr>
          <w:rFonts w:hint="eastAsia" w:ascii="仿宋" w:hAnsi="仿宋" w:eastAsia="仿宋" w:cs="仿宋"/>
        </w:rPr>
      </w:pPr>
      <w:r>
        <w:rPr>
          <w:rFonts w:hint="eastAsia" w:ascii="仿宋" w:hAnsi="仿宋" w:eastAsia="仿宋" w:cs="仿宋"/>
        </w:rPr>
        <w:t>4）因重大变故，采购任务取消的。</w:t>
      </w:r>
    </w:p>
    <w:p w14:paraId="72ADC1E0">
      <w:pPr>
        <w:snapToGrid w:val="0"/>
        <w:spacing w:line="360" w:lineRule="auto"/>
        <w:jc w:val="center"/>
        <w:rPr>
          <w:rFonts w:hint="eastAsia" w:ascii="仿宋" w:hAnsi="仿宋" w:eastAsia="仿宋" w:cs="仿宋"/>
          <w:b/>
          <w:kern w:val="2"/>
          <w:sz w:val="28"/>
          <w:szCs w:val="32"/>
          <w:lang w:val="zh-CN"/>
        </w:rPr>
      </w:pPr>
      <w:bookmarkStart w:id="40" w:name="_Toc17481"/>
      <w:bookmarkStart w:id="41" w:name="_Toc15082"/>
      <w:r>
        <w:rPr>
          <w:rFonts w:hint="eastAsia" w:ascii="仿宋" w:hAnsi="仿宋" w:eastAsia="仿宋" w:cs="仿宋"/>
          <w:b/>
          <w:kern w:val="2"/>
          <w:sz w:val="28"/>
          <w:szCs w:val="32"/>
          <w:lang w:val="zh-CN"/>
        </w:rPr>
        <w:t>八、履约保证金</w:t>
      </w:r>
      <w:r>
        <w:rPr>
          <w:rFonts w:hint="eastAsia" w:ascii="仿宋" w:hAnsi="仿宋" w:eastAsia="仿宋" w:cs="仿宋"/>
          <w:b/>
          <w:kern w:val="2"/>
          <w:sz w:val="28"/>
          <w:szCs w:val="32"/>
          <w:highlight w:val="none"/>
          <w:lang w:val="zh-CN"/>
        </w:rPr>
        <w:t>(</w:t>
      </w:r>
      <w:r>
        <w:rPr>
          <w:rFonts w:hint="eastAsia" w:ascii="仿宋" w:hAnsi="仿宋" w:eastAsia="仿宋" w:cs="仿宋"/>
          <w:b/>
          <w:kern w:val="2"/>
          <w:sz w:val="28"/>
          <w:szCs w:val="32"/>
          <w:highlight w:val="none"/>
          <w:lang w:val="en-US" w:eastAsia="zh-CN"/>
        </w:rPr>
        <w:t>详</w:t>
      </w:r>
      <w:r>
        <w:rPr>
          <w:rFonts w:hint="eastAsia" w:ascii="仿宋" w:hAnsi="仿宋" w:eastAsia="仿宋" w:cs="仿宋"/>
          <w:b/>
          <w:kern w:val="2"/>
          <w:sz w:val="28"/>
          <w:szCs w:val="32"/>
          <w:highlight w:val="none"/>
          <w:lang w:val="zh-CN"/>
        </w:rPr>
        <w:t>见投</w:t>
      </w:r>
      <w:r>
        <w:rPr>
          <w:rFonts w:hint="eastAsia" w:ascii="仿宋" w:hAnsi="仿宋" w:eastAsia="仿宋" w:cs="仿宋"/>
          <w:b/>
          <w:kern w:val="2"/>
          <w:sz w:val="28"/>
          <w:szCs w:val="32"/>
          <w:lang w:val="zh-CN"/>
        </w:rPr>
        <w:t>标人须知前附表)</w:t>
      </w:r>
      <w:bookmarkEnd w:id="40"/>
      <w:bookmarkEnd w:id="41"/>
    </w:p>
    <w:p w14:paraId="0EF3ACDB">
      <w:pPr>
        <w:snapToGrid w:val="0"/>
        <w:spacing w:line="360" w:lineRule="auto"/>
        <w:jc w:val="center"/>
        <w:rPr>
          <w:rFonts w:hint="eastAsia" w:ascii="仿宋" w:hAnsi="仿宋" w:eastAsia="仿宋" w:cs="仿宋"/>
          <w:b/>
          <w:kern w:val="2"/>
          <w:sz w:val="28"/>
          <w:szCs w:val="32"/>
          <w:lang w:val="zh-CN"/>
        </w:rPr>
      </w:pPr>
      <w:bookmarkStart w:id="42" w:name="_Toc21839"/>
      <w:r>
        <w:rPr>
          <w:rFonts w:hint="eastAsia" w:ascii="仿宋" w:hAnsi="仿宋" w:eastAsia="仿宋" w:cs="仿宋"/>
          <w:b/>
          <w:kern w:val="2"/>
          <w:sz w:val="28"/>
          <w:szCs w:val="32"/>
          <w:lang w:val="zh-CN"/>
        </w:rPr>
        <w:t>九、代理服务费</w:t>
      </w:r>
      <w:bookmarkEnd w:id="42"/>
    </w:p>
    <w:p w14:paraId="353B186A">
      <w:pPr>
        <w:snapToGrid w:val="0"/>
        <w:spacing w:line="360" w:lineRule="auto"/>
        <w:ind w:firstLine="482" w:firstLineChars="200"/>
        <w:rPr>
          <w:rFonts w:hint="eastAsia" w:ascii="仿宋" w:hAnsi="仿宋" w:eastAsia="仿宋" w:cs="仿宋"/>
          <w:b/>
        </w:rPr>
      </w:pPr>
      <w:r>
        <w:rPr>
          <w:rFonts w:hint="eastAsia" w:ascii="仿宋" w:hAnsi="仿宋" w:eastAsia="仿宋" w:cs="仿宋"/>
          <w:b/>
        </w:rPr>
        <w:t>31.代理服务费</w:t>
      </w:r>
    </w:p>
    <w:p w14:paraId="37245F98">
      <w:pPr>
        <w:snapToGrid w:val="0"/>
        <w:spacing w:line="360" w:lineRule="auto"/>
        <w:ind w:firstLine="480" w:firstLineChars="200"/>
        <w:rPr>
          <w:rFonts w:hint="eastAsia" w:ascii="仿宋" w:hAnsi="仿宋" w:eastAsia="仿宋" w:cs="仿宋"/>
        </w:rPr>
      </w:pPr>
      <w:r>
        <w:rPr>
          <w:rFonts w:hint="eastAsia" w:ascii="仿宋" w:hAnsi="仿宋" w:eastAsia="仿宋" w:cs="仿宋"/>
        </w:rPr>
        <w:t>31.1 代理服务费按照招标文件“</w:t>
      </w:r>
      <w:r>
        <w:rPr>
          <w:rFonts w:hint="eastAsia" w:ascii="仿宋" w:hAnsi="仿宋" w:eastAsia="仿宋" w:cs="仿宋"/>
          <w:lang w:eastAsia="zh-CN"/>
        </w:rPr>
        <w:t>投标人</w:t>
      </w:r>
      <w:r>
        <w:rPr>
          <w:rFonts w:hint="eastAsia" w:ascii="仿宋" w:hAnsi="仿宋" w:eastAsia="仿宋" w:cs="仿宋"/>
        </w:rPr>
        <w:t>须知前附表”中第28项的规定由中标人交纳，请</w:t>
      </w:r>
      <w:r>
        <w:rPr>
          <w:rFonts w:hint="eastAsia" w:ascii="仿宋" w:hAnsi="仿宋" w:eastAsia="仿宋" w:cs="仿宋"/>
          <w:lang w:eastAsia="zh-CN"/>
        </w:rPr>
        <w:t>投标人</w:t>
      </w:r>
      <w:r>
        <w:rPr>
          <w:rFonts w:hint="eastAsia" w:ascii="仿宋" w:hAnsi="仿宋" w:eastAsia="仿宋" w:cs="仿宋"/>
        </w:rPr>
        <w:t>在测算投标报价时充分考虑这一因素。</w:t>
      </w:r>
    </w:p>
    <w:p w14:paraId="09740FD5">
      <w:pPr>
        <w:snapToGrid w:val="0"/>
        <w:spacing w:line="360" w:lineRule="auto"/>
        <w:jc w:val="center"/>
        <w:rPr>
          <w:rFonts w:hint="eastAsia" w:ascii="仿宋" w:hAnsi="仿宋" w:eastAsia="仿宋" w:cs="仿宋"/>
          <w:b/>
          <w:kern w:val="2"/>
          <w:sz w:val="28"/>
          <w:szCs w:val="32"/>
          <w:lang w:val="zh-CN"/>
        </w:rPr>
      </w:pPr>
      <w:bookmarkStart w:id="43" w:name="_Toc28150"/>
      <w:bookmarkStart w:id="44" w:name="_Toc23307"/>
      <w:r>
        <w:rPr>
          <w:rFonts w:hint="eastAsia" w:ascii="仿宋" w:hAnsi="仿宋" w:eastAsia="仿宋" w:cs="仿宋"/>
          <w:b/>
          <w:kern w:val="2"/>
          <w:sz w:val="28"/>
          <w:szCs w:val="32"/>
          <w:lang w:val="zh-CN"/>
        </w:rPr>
        <w:t>十、签订、审核合同</w:t>
      </w:r>
      <w:bookmarkEnd w:id="43"/>
      <w:bookmarkEnd w:id="44"/>
    </w:p>
    <w:p w14:paraId="4490080A">
      <w:pPr>
        <w:snapToGrid w:val="0"/>
        <w:spacing w:line="360" w:lineRule="auto"/>
        <w:ind w:firstLine="482" w:firstLineChars="200"/>
        <w:rPr>
          <w:rFonts w:hint="eastAsia" w:ascii="仿宋" w:hAnsi="仿宋" w:eastAsia="仿宋" w:cs="仿宋"/>
          <w:b/>
        </w:rPr>
      </w:pPr>
      <w:r>
        <w:rPr>
          <w:rFonts w:hint="eastAsia" w:ascii="仿宋" w:hAnsi="仿宋" w:eastAsia="仿宋" w:cs="仿宋"/>
          <w:b/>
        </w:rPr>
        <w:t>32.中标通知</w:t>
      </w:r>
    </w:p>
    <w:p w14:paraId="6491412C">
      <w:pPr>
        <w:snapToGrid w:val="0"/>
        <w:spacing w:line="360" w:lineRule="auto"/>
        <w:ind w:firstLine="480" w:firstLineChars="200"/>
        <w:jc w:val="both"/>
        <w:rPr>
          <w:rFonts w:hint="eastAsia" w:ascii="仿宋" w:hAnsi="仿宋" w:eastAsia="仿宋" w:cs="仿宋"/>
        </w:rPr>
      </w:pPr>
      <w:r>
        <w:rPr>
          <w:rFonts w:hint="eastAsia" w:ascii="仿宋" w:hAnsi="仿宋" w:eastAsia="仿宋" w:cs="仿宋"/>
        </w:rPr>
        <w:t>32.1 中标人确定后,采购代理机构将在相关政府采购信息发布媒体上发布中标公告，并以书面形式向中标人发出中标通知书，但该中标结果的有效性不依赖于未中标的</w:t>
      </w:r>
      <w:r>
        <w:rPr>
          <w:rFonts w:hint="eastAsia" w:ascii="仿宋" w:hAnsi="仿宋" w:eastAsia="仿宋" w:cs="仿宋"/>
          <w:lang w:eastAsia="zh-CN"/>
        </w:rPr>
        <w:t>投标人</w:t>
      </w:r>
      <w:r>
        <w:rPr>
          <w:rFonts w:hint="eastAsia" w:ascii="仿宋" w:hAnsi="仿宋" w:eastAsia="仿宋" w:cs="仿宋"/>
        </w:rPr>
        <w:t>是否已经收到该通知。中标人应按照招标文件的规定交纳履约保证金、代理服务费并经采购代理机构确认后，委派专人持介绍信或授权书和身份证件前往采购代理机构领取中标通知书。中标通知书对采购人和中标人具有同等法律效力。中标通知书发出以后，采购人改变中标结果或者中标人放弃中标，应当承担相应的法律责任。</w:t>
      </w:r>
    </w:p>
    <w:p w14:paraId="337E1126">
      <w:pPr>
        <w:snapToGrid w:val="0"/>
        <w:spacing w:line="360" w:lineRule="auto"/>
        <w:ind w:firstLine="480" w:firstLineChars="200"/>
        <w:rPr>
          <w:rFonts w:hint="eastAsia" w:ascii="仿宋" w:hAnsi="仿宋" w:eastAsia="仿宋" w:cs="仿宋"/>
        </w:rPr>
      </w:pPr>
      <w:r>
        <w:rPr>
          <w:rFonts w:hint="eastAsia" w:ascii="仿宋" w:hAnsi="仿宋" w:eastAsia="仿宋" w:cs="仿宋"/>
        </w:rPr>
        <w:t>33.2 采购代理机构对未中标的</w:t>
      </w:r>
      <w:r>
        <w:rPr>
          <w:rFonts w:hint="eastAsia" w:ascii="仿宋" w:hAnsi="仿宋" w:eastAsia="仿宋" w:cs="仿宋"/>
          <w:lang w:eastAsia="zh-CN"/>
        </w:rPr>
        <w:t>投标人</w:t>
      </w:r>
      <w:r>
        <w:rPr>
          <w:rFonts w:hint="eastAsia" w:ascii="仿宋" w:hAnsi="仿宋" w:eastAsia="仿宋" w:cs="仿宋"/>
        </w:rPr>
        <w:t>不作未中标原因的解释，但中标结果的有效性不以未中标的</w:t>
      </w:r>
      <w:r>
        <w:rPr>
          <w:rFonts w:hint="eastAsia" w:ascii="仿宋" w:hAnsi="仿宋" w:eastAsia="仿宋" w:cs="仿宋"/>
          <w:lang w:eastAsia="zh-CN"/>
        </w:rPr>
        <w:t>投标人</w:t>
      </w:r>
      <w:r>
        <w:rPr>
          <w:rFonts w:hint="eastAsia" w:ascii="仿宋" w:hAnsi="仿宋" w:eastAsia="仿宋" w:cs="仿宋"/>
        </w:rPr>
        <w:t>是否收到相应的通知为前提。</w:t>
      </w:r>
    </w:p>
    <w:p w14:paraId="0664A252">
      <w:pPr>
        <w:snapToGrid w:val="0"/>
        <w:spacing w:line="360" w:lineRule="auto"/>
        <w:ind w:firstLine="480" w:firstLineChars="200"/>
        <w:rPr>
          <w:rFonts w:hint="eastAsia" w:ascii="仿宋" w:hAnsi="仿宋" w:eastAsia="仿宋" w:cs="仿宋"/>
        </w:rPr>
      </w:pPr>
      <w:r>
        <w:rPr>
          <w:rFonts w:hint="eastAsia" w:ascii="仿宋" w:hAnsi="仿宋" w:eastAsia="仿宋" w:cs="仿宋"/>
        </w:rPr>
        <w:t>33.3 中标通知书是合同的组成部分。</w:t>
      </w:r>
    </w:p>
    <w:p w14:paraId="5DB3CA27">
      <w:pPr>
        <w:snapToGrid w:val="0"/>
        <w:spacing w:line="360" w:lineRule="auto"/>
        <w:ind w:firstLine="482" w:firstLineChars="200"/>
        <w:rPr>
          <w:rFonts w:hint="eastAsia" w:ascii="仿宋" w:hAnsi="仿宋" w:eastAsia="仿宋" w:cs="仿宋"/>
          <w:b/>
        </w:rPr>
      </w:pPr>
      <w:r>
        <w:rPr>
          <w:rFonts w:hint="eastAsia" w:ascii="仿宋" w:hAnsi="仿宋" w:eastAsia="仿宋" w:cs="仿宋"/>
          <w:b/>
        </w:rPr>
        <w:t>33.签订合同</w:t>
      </w:r>
    </w:p>
    <w:p w14:paraId="555F1402">
      <w:pPr>
        <w:snapToGrid w:val="0"/>
        <w:spacing w:line="360" w:lineRule="auto"/>
        <w:ind w:firstLine="480" w:firstLineChars="200"/>
        <w:rPr>
          <w:rFonts w:hint="eastAsia" w:ascii="仿宋" w:hAnsi="仿宋" w:eastAsia="仿宋" w:cs="仿宋"/>
        </w:rPr>
      </w:pPr>
      <w:r>
        <w:rPr>
          <w:rFonts w:hint="eastAsia" w:ascii="仿宋" w:hAnsi="仿宋" w:eastAsia="仿宋" w:cs="仿宋"/>
        </w:rPr>
        <w:t>33.1 中标人须在中标通知书发出之日起30日内与采购人签订采购合同。</w:t>
      </w:r>
    </w:p>
    <w:p w14:paraId="3B8F6266">
      <w:pPr>
        <w:snapToGrid w:val="0"/>
        <w:spacing w:line="360" w:lineRule="auto"/>
        <w:ind w:firstLine="480" w:firstLineChars="200"/>
        <w:rPr>
          <w:rFonts w:hint="eastAsia" w:ascii="仿宋" w:hAnsi="仿宋" w:eastAsia="仿宋" w:cs="仿宋"/>
        </w:rPr>
      </w:pPr>
      <w:r>
        <w:rPr>
          <w:rFonts w:hint="eastAsia" w:ascii="仿宋" w:hAnsi="仿宋" w:eastAsia="仿宋" w:cs="仿宋"/>
        </w:rPr>
        <w:t>33.2 中标人须按照招标文件、投标文件及评标过程中的有关澄清、说明或者补正文件的内容与采购人签订合同。中标人不得再与采购人签订背离合同实质性内容的其他协议或声明。</w:t>
      </w:r>
    </w:p>
    <w:p w14:paraId="06BEBC73">
      <w:pPr>
        <w:snapToGrid w:val="0"/>
        <w:spacing w:line="360" w:lineRule="auto"/>
        <w:ind w:firstLine="480" w:firstLineChars="200"/>
        <w:rPr>
          <w:rFonts w:hint="eastAsia" w:ascii="仿宋" w:hAnsi="仿宋" w:eastAsia="仿宋" w:cs="仿宋"/>
        </w:rPr>
      </w:pPr>
      <w:r>
        <w:rPr>
          <w:rFonts w:hint="eastAsia" w:ascii="仿宋" w:hAnsi="仿宋" w:eastAsia="仿宋" w:cs="仿宋"/>
        </w:rPr>
        <w:t>33.3 采购人如需追加与合同标的相同的货物，在不改变合同其他条款的前提下，提交追加合同的申请报经同级财政部门审核后，可与中标人签订补充合同，但所有补充合同的采购金额不得超过原合同金额的百分之十。</w:t>
      </w:r>
    </w:p>
    <w:p w14:paraId="5E502FA3">
      <w:pPr>
        <w:snapToGrid w:val="0"/>
        <w:spacing w:line="360" w:lineRule="auto"/>
        <w:ind w:firstLine="480" w:firstLineChars="200"/>
        <w:rPr>
          <w:rFonts w:hint="eastAsia" w:ascii="仿宋" w:hAnsi="仿宋" w:eastAsia="仿宋" w:cs="仿宋"/>
        </w:rPr>
      </w:pPr>
      <w:r>
        <w:rPr>
          <w:rFonts w:hint="eastAsia" w:ascii="仿宋" w:hAnsi="仿宋" w:eastAsia="仿宋" w:cs="仿宋"/>
        </w:rPr>
        <w:t>33.4 中标人一旦中标及签订合同后，不得转包，亦不得将合同全部及任何权利、义务向第三方转让。</w:t>
      </w:r>
    </w:p>
    <w:p w14:paraId="45407255">
      <w:pPr>
        <w:snapToGrid w:val="0"/>
        <w:spacing w:line="360" w:lineRule="auto"/>
        <w:ind w:firstLine="480" w:firstLineChars="200"/>
        <w:rPr>
          <w:rFonts w:hint="eastAsia" w:ascii="仿宋" w:hAnsi="仿宋" w:eastAsia="仿宋" w:cs="仿宋"/>
        </w:rPr>
      </w:pPr>
      <w:r>
        <w:rPr>
          <w:rFonts w:hint="eastAsia" w:ascii="仿宋" w:hAnsi="仿宋" w:eastAsia="仿宋" w:cs="仿宋"/>
        </w:rPr>
        <w:t>33.5 中标人不履行合同的，采购人可在报经同级人民政府财政部门核准后，与排位在中标人之后的第一位中标候选</w:t>
      </w:r>
      <w:r>
        <w:rPr>
          <w:rFonts w:hint="eastAsia" w:ascii="仿宋" w:hAnsi="仿宋" w:eastAsia="仿宋" w:cs="仿宋"/>
          <w:lang w:eastAsia="zh-CN"/>
        </w:rPr>
        <w:t>投标人</w:t>
      </w:r>
      <w:r>
        <w:rPr>
          <w:rFonts w:hint="eastAsia" w:ascii="仿宋" w:hAnsi="仿宋" w:eastAsia="仿宋" w:cs="仿宋"/>
        </w:rPr>
        <w:t>签订合同，以此类推；或在报经同级人民政府财政部门核准后重新组织采购。</w:t>
      </w:r>
    </w:p>
    <w:p w14:paraId="546EF2DB">
      <w:pPr>
        <w:snapToGrid w:val="0"/>
        <w:spacing w:line="360" w:lineRule="auto"/>
        <w:jc w:val="center"/>
        <w:rPr>
          <w:rFonts w:hint="eastAsia" w:ascii="仿宋" w:hAnsi="仿宋" w:eastAsia="仿宋" w:cs="仿宋"/>
          <w:b/>
          <w:kern w:val="2"/>
          <w:sz w:val="28"/>
          <w:szCs w:val="32"/>
          <w:lang w:val="zh-CN"/>
        </w:rPr>
      </w:pPr>
      <w:bookmarkStart w:id="45" w:name="_Toc16351"/>
      <w:bookmarkStart w:id="46" w:name="_Toc2538"/>
      <w:r>
        <w:rPr>
          <w:rFonts w:hint="eastAsia" w:ascii="仿宋" w:hAnsi="仿宋" w:eastAsia="仿宋" w:cs="仿宋"/>
          <w:b/>
          <w:kern w:val="2"/>
          <w:sz w:val="28"/>
          <w:szCs w:val="32"/>
          <w:lang w:val="zh-CN"/>
        </w:rPr>
        <w:t>十一、处罚、询问和质疑</w:t>
      </w:r>
      <w:bookmarkEnd w:id="45"/>
      <w:bookmarkEnd w:id="46"/>
      <w:r>
        <w:rPr>
          <w:rFonts w:hint="eastAsia" w:ascii="仿宋" w:hAnsi="仿宋" w:eastAsia="仿宋" w:cs="仿宋"/>
          <w:b/>
          <w:kern w:val="2"/>
          <w:sz w:val="28"/>
          <w:szCs w:val="32"/>
          <w:lang w:val="zh-CN"/>
        </w:rPr>
        <w:t xml:space="preserve"> </w:t>
      </w:r>
    </w:p>
    <w:p w14:paraId="3F679C71">
      <w:pPr>
        <w:snapToGrid w:val="0"/>
        <w:spacing w:line="360" w:lineRule="auto"/>
        <w:ind w:firstLine="482" w:firstLineChars="200"/>
        <w:rPr>
          <w:rFonts w:hint="eastAsia" w:ascii="仿宋" w:hAnsi="仿宋" w:eastAsia="仿宋" w:cs="仿宋"/>
          <w:b/>
        </w:rPr>
      </w:pPr>
      <w:r>
        <w:rPr>
          <w:rFonts w:hint="eastAsia" w:ascii="仿宋" w:hAnsi="仿宋" w:eastAsia="仿宋" w:cs="仿宋"/>
          <w:b/>
        </w:rPr>
        <w:t>34.处罚</w:t>
      </w:r>
    </w:p>
    <w:p w14:paraId="04E96F93">
      <w:pPr>
        <w:snapToGrid w:val="0"/>
        <w:spacing w:line="360" w:lineRule="auto"/>
        <w:ind w:firstLine="480" w:firstLineChars="200"/>
        <w:rPr>
          <w:rFonts w:hint="eastAsia" w:ascii="仿宋" w:hAnsi="仿宋" w:eastAsia="仿宋" w:cs="仿宋"/>
        </w:rPr>
      </w:pPr>
      <w:r>
        <w:rPr>
          <w:rFonts w:hint="eastAsia" w:ascii="仿宋" w:hAnsi="仿宋" w:eastAsia="仿宋" w:cs="仿宋"/>
        </w:rPr>
        <w:t>34.1 发生下列情况之一，</w:t>
      </w:r>
      <w:r>
        <w:rPr>
          <w:rFonts w:hint="eastAsia" w:ascii="仿宋" w:hAnsi="仿宋" w:eastAsia="仿宋" w:cs="仿宋"/>
          <w:lang w:eastAsia="zh-CN"/>
        </w:rPr>
        <w:t>投标人</w:t>
      </w:r>
      <w:r>
        <w:rPr>
          <w:rFonts w:hint="eastAsia" w:ascii="仿宋" w:hAnsi="仿宋" w:eastAsia="仿宋" w:cs="仿宋"/>
        </w:rPr>
        <w:t>的保证金不予退还；情节严重的将其列入不良记录名单。</w:t>
      </w:r>
    </w:p>
    <w:p w14:paraId="0A6A09B0">
      <w:pPr>
        <w:snapToGrid w:val="0"/>
        <w:spacing w:line="360" w:lineRule="auto"/>
        <w:ind w:firstLine="480" w:firstLineChars="200"/>
        <w:rPr>
          <w:rFonts w:hint="eastAsia" w:ascii="仿宋" w:hAnsi="仿宋" w:eastAsia="仿宋" w:cs="仿宋"/>
        </w:rPr>
      </w:pPr>
      <w:r>
        <w:rPr>
          <w:rFonts w:hint="eastAsia" w:ascii="仿宋" w:hAnsi="仿宋" w:eastAsia="仿宋" w:cs="仿宋"/>
        </w:rPr>
        <w:t>1）开标后在投标有效期内，</w:t>
      </w:r>
      <w:r>
        <w:rPr>
          <w:rFonts w:hint="eastAsia" w:ascii="仿宋" w:hAnsi="仿宋" w:eastAsia="仿宋" w:cs="仿宋"/>
          <w:lang w:eastAsia="zh-CN"/>
        </w:rPr>
        <w:t>投标人</w:t>
      </w:r>
      <w:r>
        <w:rPr>
          <w:rFonts w:hint="eastAsia" w:ascii="仿宋" w:hAnsi="仿宋" w:eastAsia="仿宋" w:cs="仿宋"/>
        </w:rPr>
        <w:t>撤回其投标；</w:t>
      </w:r>
    </w:p>
    <w:p w14:paraId="210249A8">
      <w:pPr>
        <w:snapToGrid w:val="0"/>
        <w:spacing w:line="360" w:lineRule="auto"/>
        <w:ind w:firstLine="480" w:firstLineChars="200"/>
        <w:rPr>
          <w:rFonts w:hint="eastAsia" w:ascii="仿宋" w:hAnsi="仿宋" w:eastAsia="仿宋" w:cs="仿宋"/>
        </w:rPr>
      </w:pPr>
      <w:r>
        <w:rPr>
          <w:rFonts w:hint="eastAsia" w:ascii="仿宋" w:hAnsi="仿宋" w:eastAsia="仿宋" w:cs="仿宋"/>
        </w:rPr>
        <w:t>2）中标后无正当理由不与采购人签订合同的；</w:t>
      </w:r>
    </w:p>
    <w:p w14:paraId="6FD065A7">
      <w:pPr>
        <w:snapToGrid w:val="0"/>
        <w:spacing w:line="360" w:lineRule="auto"/>
        <w:ind w:firstLine="480" w:firstLineChars="200"/>
        <w:rPr>
          <w:rFonts w:hint="eastAsia" w:ascii="仿宋" w:hAnsi="仿宋" w:eastAsia="仿宋" w:cs="仿宋"/>
        </w:rPr>
      </w:pPr>
      <w:r>
        <w:rPr>
          <w:rFonts w:hint="eastAsia" w:ascii="仿宋" w:hAnsi="仿宋" w:eastAsia="仿宋" w:cs="仿宋"/>
        </w:rPr>
        <w:t>3）中标人与采购人订立背离合同实质性内容的其他协议；</w:t>
      </w:r>
    </w:p>
    <w:p w14:paraId="28D8BDA4">
      <w:pPr>
        <w:snapToGrid w:val="0"/>
        <w:spacing w:line="360" w:lineRule="auto"/>
        <w:ind w:firstLine="480" w:firstLineChars="200"/>
        <w:rPr>
          <w:rFonts w:hint="eastAsia" w:ascii="仿宋" w:hAnsi="仿宋" w:eastAsia="仿宋" w:cs="仿宋"/>
        </w:rPr>
      </w:pPr>
      <w:r>
        <w:rPr>
          <w:rFonts w:hint="eastAsia" w:ascii="仿宋" w:hAnsi="仿宋" w:eastAsia="仿宋" w:cs="仿宋"/>
        </w:rPr>
        <w:t>4）将中标项目转让给他人，或者在投标文件中未说明，且未经采购代理机构同意，将中标项目分包给他人的；</w:t>
      </w:r>
    </w:p>
    <w:p w14:paraId="1DF00DBA">
      <w:pPr>
        <w:snapToGrid w:val="0"/>
        <w:spacing w:line="360" w:lineRule="auto"/>
        <w:ind w:firstLine="480" w:firstLineChars="200"/>
        <w:rPr>
          <w:rFonts w:hint="eastAsia" w:ascii="仿宋" w:hAnsi="仿宋" w:eastAsia="仿宋" w:cs="仿宋"/>
        </w:rPr>
      </w:pPr>
      <w:r>
        <w:rPr>
          <w:rFonts w:hint="eastAsia" w:ascii="仿宋" w:hAnsi="仿宋" w:eastAsia="仿宋" w:cs="仿宋"/>
        </w:rPr>
        <w:t>5）存在串通投标行为的；</w:t>
      </w:r>
    </w:p>
    <w:p w14:paraId="1D4B678C">
      <w:pPr>
        <w:snapToGrid w:val="0"/>
        <w:spacing w:line="360" w:lineRule="auto"/>
        <w:ind w:firstLine="480" w:firstLineChars="200"/>
        <w:rPr>
          <w:rFonts w:hint="eastAsia" w:ascii="仿宋" w:hAnsi="仿宋" w:eastAsia="仿宋" w:cs="仿宋"/>
        </w:rPr>
      </w:pPr>
      <w:r>
        <w:rPr>
          <w:rFonts w:hint="eastAsia" w:ascii="仿宋" w:hAnsi="仿宋" w:eastAsia="仿宋" w:cs="仿宋"/>
        </w:rPr>
        <w:t>6）存在弄虚作假或提供虚假材料谋取中标的；</w:t>
      </w:r>
    </w:p>
    <w:p w14:paraId="70D02A91">
      <w:pPr>
        <w:snapToGrid w:val="0"/>
        <w:spacing w:line="360" w:lineRule="auto"/>
        <w:ind w:firstLine="480" w:firstLineChars="200"/>
        <w:rPr>
          <w:rFonts w:hint="eastAsia" w:ascii="仿宋" w:hAnsi="仿宋" w:eastAsia="仿宋" w:cs="仿宋"/>
        </w:rPr>
      </w:pPr>
      <w:r>
        <w:rPr>
          <w:rFonts w:hint="eastAsia" w:ascii="仿宋" w:hAnsi="仿宋" w:eastAsia="仿宋" w:cs="仿宋"/>
        </w:rPr>
        <w:t>7）</w:t>
      </w:r>
      <w:r>
        <w:rPr>
          <w:rFonts w:hint="eastAsia" w:ascii="仿宋" w:hAnsi="仿宋" w:eastAsia="仿宋" w:cs="仿宋"/>
          <w:lang w:eastAsia="zh-CN"/>
        </w:rPr>
        <w:t>投标人</w:t>
      </w:r>
      <w:r>
        <w:rPr>
          <w:rFonts w:hint="eastAsia" w:ascii="仿宋" w:hAnsi="仿宋" w:eastAsia="仿宋" w:cs="仿宋"/>
        </w:rPr>
        <w:t>其他未按招标文件规定和合同约定履行义务的行为。</w:t>
      </w:r>
    </w:p>
    <w:p w14:paraId="7CFDEC2A">
      <w:pPr>
        <w:snapToGrid w:val="0"/>
        <w:spacing w:line="360" w:lineRule="auto"/>
        <w:ind w:firstLine="482" w:firstLineChars="200"/>
        <w:rPr>
          <w:rFonts w:hint="eastAsia" w:ascii="仿宋" w:hAnsi="仿宋" w:eastAsia="仿宋" w:cs="仿宋"/>
          <w:b/>
        </w:rPr>
      </w:pPr>
      <w:r>
        <w:rPr>
          <w:rFonts w:hint="eastAsia" w:ascii="仿宋" w:hAnsi="仿宋" w:eastAsia="仿宋" w:cs="仿宋"/>
          <w:b/>
          <w:lang w:eastAsia="zh-CN"/>
        </w:rPr>
        <w:t>35.</w:t>
      </w:r>
      <w:r>
        <w:rPr>
          <w:rFonts w:hint="eastAsia" w:ascii="仿宋" w:hAnsi="仿宋" w:eastAsia="仿宋" w:cs="仿宋"/>
          <w:b/>
        </w:rPr>
        <w:t>询问</w:t>
      </w:r>
    </w:p>
    <w:p w14:paraId="345A1240">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35.1 </w:t>
      </w:r>
      <w:r>
        <w:rPr>
          <w:rFonts w:hint="eastAsia" w:ascii="仿宋" w:hAnsi="仿宋" w:eastAsia="仿宋" w:cs="仿宋"/>
          <w:lang w:eastAsia="zh-CN"/>
        </w:rPr>
        <w:t>投标人</w:t>
      </w:r>
      <w:r>
        <w:rPr>
          <w:rFonts w:hint="eastAsia" w:ascii="仿宋" w:hAnsi="仿宋" w:eastAsia="仿宋" w:cs="仿宋"/>
        </w:rPr>
        <w:t>对采购事项有疑问的，可以向采购人或采购代理机构提出询问。</w:t>
      </w:r>
    </w:p>
    <w:p w14:paraId="7E7AF8FD">
      <w:pPr>
        <w:snapToGrid w:val="0"/>
        <w:spacing w:line="360" w:lineRule="auto"/>
        <w:ind w:firstLine="482" w:firstLineChars="200"/>
        <w:rPr>
          <w:rFonts w:hint="eastAsia" w:ascii="仿宋" w:hAnsi="仿宋" w:eastAsia="仿宋" w:cs="仿宋"/>
          <w:b/>
        </w:rPr>
      </w:pPr>
      <w:r>
        <w:rPr>
          <w:rFonts w:hint="eastAsia" w:ascii="仿宋" w:hAnsi="仿宋" w:eastAsia="仿宋" w:cs="仿宋"/>
          <w:b/>
        </w:rPr>
        <w:t>36.</w:t>
      </w:r>
      <w:r>
        <w:rPr>
          <w:rFonts w:hint="eastAsia" w:ascii="仿宋" w:hAnsi="仿宋" w:eastAsia="仿宋" w:cs="仿宋"/>
          <w:b/>
          <w:lang w:eastAsia="zh-CN"/>
        </w:rPr>
        <w:t>投标人</w:t>
      </w:r>
      <w:r>
        <w:rPr>
          <w:rFonts w:hint="eastAsia" w:ascii="仿宋" w:hAnsi="仿宋" w:eastAsia="仿宋" w:cs="仿宋"/>
          <w:b/>
        </w:rPr>
        <w:t>有权就招标事宜提出质疑</w:t>
      </w:r>
    </w:p>
    <w:p w14:paraId="4EAEF6A6">
      <w:pPr>
        <w:snapToGrid w:val="0"/>
        <w:spacing w:line="360" w:lineRule="auto"/>
        <w:ind w:firstLine="480" w:firstLineChars="200"/>
        <w:rPr>
          <w:rFonts w:hint="eastAsia" w:ascii="仿宋" w:hAnsi="仿宋" w:eastAsia="仿宋" w:cs="仿宋"/>
          <w:b/>
          <w:bCs/>
        </w:rPr>
      </w:pPr>
      <w:r>
        <w:rPr>
          <w:rFonts w:hint="eastAsia" w:ascii="仿宋" w:hAnsi="仿宋" w:eastAsia="仿宋" w:cs="仿宋"/>
        </w:rPr>
        <w:t xml:space="preserve">36.1 </w:t>
      </w:r>
      <w:r>
        <w:rPr>
          <w:rFonts w:hint="eastAsia" w:ascii="仿宋" w:hAnsi="仿宋" w:eastAsia="仿宋" w:cs="仿宋"/>
          <w:lang w:eastAsia="zh-CN"/>
        </w:rPr>
        <w:t>投标人</w:t>
      </w:r>
      <w:r>
        <w:rPr>
          <w:rFonts w:hint="eastAsia" w:ascii="仿宋" w:hAnsi="仿宋" w:eastAsia="仿宋" w:cs="仿宋"/>
        </w:rPr>
        <w:t>认为招标文件、采购过程和中标结果使</w:t>
      </w:r>
      <w:r>
        <w:rPr>
          <w:rFonts w:hint="eastAsia" w:ascii="仿宋" w:hAnsi="仿宋" w:eastAsia="仿宋" w:cs="仿宋"/>
          <w:lang w:eastAsia="zh-CN"/>
        </w:rPr>
        <w:t>自己</w:t>
      </w:r>
      <w:r>
        <w:rPr>
          <w:rFonts w:hint="eastAsia" w:ascii="仿宋" w:hAnsi="仿宋" w:eastAsia="仿宋" w:cs="仿宋"/>
        </w:rPr>
        <w:t>的权益受到损害的，可以在知道或者应知其权益受到损害之日起7个工作日内，以书面形式提出质疑。</w:t>
      </w:r>
    </w:p>
    <w:p w14:paraId="29391825">
      <w:pPr>
        <w:snapToGrid w:val="0"/>
        <w:spacing w:line="360" w:lineRule="auto"/>
        <w:ind w:firstLine="480" w:firstLineChars="200"/>
        <w:rPr>
          <w:rFonts w:hint="eastAsia" w:ascii="仿宋" w:hAnsi="仿宋" w:eastAsia="仿宋" w:cs="仿宋"/>
        </w:rPr>
      </w:pPr>
      <w:r>
        <w:rPr>
          <w:rFonts w:hint="eastAsia" w:ascii="仿宋" w:hAnsi="仿宋" w:eastAsia="仿宋" w:cs="仿宋"/>
        </w:rPr>
        <w:t>36.2 质疑应当按照《中华人民共和国政府采购法》、《中华人民共和国政府采购法实施条例》、《政府采购</w:t>
      </w:r>
      <w:r>
        <w:rPr>
          <w:rFonts w:hint="eastAsia" w:ascii="仿宋" w:hAnsi="仿宋" w:eastAsia="仿宋" w:cs="仿宋"/>
          <w:lang w:eastAsia="zh-CN"/>
        </w:rPr>
        <w:t>投标人</w:t>
      </w:r>
      <w:r>
        <w:rPr>
          <w:rFonts w:hint="eastAsia" w:ascii="仿宋" w:hAnsi="仿宋" w:eastAsia="仿宋" w:cs="仿宋"/>
        </w:rPr>
        <w:t>投诉处理办法》等法律法规的相关规定，以书面形式向采购代理机构提出。</w:t>
      </w:r>
    </w:p>
    <w:p w14:paraId="0E60151E">
      <w:pPr>
        <w:snapToGrid w:val="0"/>
        <w:spacing w:line="360" w:lineRule="auto"/>
        <w:ind w:firstLine="480" w:firstLineChars="200"/>
        <w:rPr>
          <w:rFonts w:hint="eastAsia" w:ascii="仿宋" w:hAnsi="仿宋" w:eastAsia="仿宋" w:cs="仿宋"/>
        </w:rPr>
      </w:pPr>
      <w:r>
        <w:rPr>
          <w:rFonts w:hint="eastAsia" w:ascii="仿宋" w:hAnsi="仿宋" w:eastAsia="仿宋" w:cs="仿宋"/>
        </w:rPr>
        <w:t>36.3 质疑书应当附上相关证明材料，否则质疑将视为无有效证据支持，将被予以驳回，并不得以上述理由要求延长质疑有效期。未递交投标文件的</w:t>
      </w:r>
      <w:r>
        <w:rPr>
          <w:rFonts w:hint="eastAsia" w:ascii="仿宋" w:hAnsi="仿宋" w:eastAsia="仿宋" w:cs="仿宋"/>
          <w:lang w:eastAsia="zh-CN"/>
        </w:rPr>
        <w:t>投标人</w:t>
      </w:r>
      <w:r>
        <w:rPr>
          <w:rFonts w:hint="eastAsia" w:ascii="仿宋" w:hAnsi="仿宋" w:eastAsia="仿宋" w:cs="仿宋"/>
        </w:rPr>
        <w:t>，其未参加后续采购活动，不得对递交投标文件截止后的采购过程、采购结果提出质疑。</w:t>
      </w:r>
    </w:p>
    <w:p w14:paraId="1716D2ED">
      <w:pPr>
        <w:snapToGrid w:val="0"/>
        <w:spacing w:line="360" w:lineRule="auto"/>
        <w:ind w:firstLine="480" w:firstLineChars="200"/>
        <w:rPr>
          <w:rFonts w:hint="eastAsia" w:ascii="仿宋" w:hAnsi="仿宋" w:eastAsia="仿宋" w:cs="仿宋"/>
        </w:rPr>
      </w:pPr>
      <w:r>
        <w:rPr>
          <w:rFonts w:hint="eastAsia" w:ascii="仿宋" w:hAnsi="仿宋" w:eastAsia="仿宋" w:cs="仿宋"/>
        </w:rPr>
        <w:t>36.4 质疑人可以采取直接送达或者邮寄方式提交质疑书。采购代理机构收到质疑书后，对质疑书进行审查，对符合质疑条件的将办理签收手续，自签收质疑书之日起即为受理。</w:t>
      </w:r>
    </w:p>
    <w:p w14:paraId="61A69C52">
      <w:pPr>
        <w:snapToGrid w:val="0"/>
        <w:spacing w:line="360" w:lineRule="auto"/>
        <w:ind w:firstLine="480" w:firstLineChars="200"/>
        <w:rPr>
          <w:rFonts w:hint="eastAsia" w:ascii="仿宋" w:hAnsi="仿宋" w:eastAsia="仿宋" w:cs="仿宋"/>
        </w:rPr>
      </w:pPr>
      <w:r>
        <w:rPr>
          <w:rFonts w:hint="eastAsia" w:ascii="仿宋" w:hAnsi="仿宋" w:eastAsia="仿宋" w:cs="仿宋"/>
        </w:rPr>
        <w:t>36.5 采购代理机构将在受理书面质疑后7个工作日内审查质疑事项，作出答复或相关处理决定，并以书面形式通知质疑人和其他相关</w:t>
      </w:r>
      <w:r>
        <w:rPr>
          <w:rFonts w:hint="eastAsia" w:ascii="仿宋" w:hAnsi="仿宋" w:eastAsia="仿宋" w:cs="仿宋"/>
          <w:lang w:eastAsia="zh-CN"/>
        </w:rPr>
        <w:t>投标人</w:t>
      </w:r>
      <w:r>
        <w:rPr>
          <w:rFonts w:hint="eastAsia" w:ascii="仿宋" w:hAnsi="仿宋" w:eastAsia="仿宋" w:cs="仿宋"/>
        </w:rPr>
        <w:t>，但答复的内容不涉及商业秘密。</w:t>
      </w:r>
    </w:p>
    <w:p w14:paraId="4FC7E7E7">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36.6 </w:t>
      </w:r>
      <w:r>
        <w:rPr>
          <w:rFonts w:hint="eastAsia" w:ascii="仿宋" w:hAnsi="仿宋" w:eastAsia="仿宋" w:cs="仿宋"/>
          <w:lang w:eastAsia="zh-CN"/>
        </w:rPr>
        <w:t>投标人</w:t>
      </w:r>
      <w:r>
        <w:rPr>
          <w:rFonts w:hint="eastAsia" w:ascii="仿宋" w:hAnsi="仿宋" w:eastAsia="仿宋" w:cs="仿宋"/>
        </w:rPr>
        <w:t>进行虚假和恶意质疑的，采购代理机构将提请有关部门将其列入不良记录名单，在一至三年内禁止参加政府采购活动，并将处理决定在相关政府采购媒体上公布。</w:t>
      </w:r>
    </w:p>
    <w:p w14:paraId="43187B42">
      <w:pPr>
        <w:snapToGrid w:val="0"/>
        <w:spacing w:line="360" w:lineRule="auto"/>
        <w:ind w:firstLine="480" w:firstLineChars="200"/>
        <w:rPr>
          <w:rFonts w:hint="eastAsia" w:ascii="仿宋" w:hAnsi="仿宋" w:eastAsia="仿宋" w:cs="仿宋"/>
        </w:rPr>
      </w:pPr>
      <w:r>
        <w:rPr>
          <w:rFonts w:hint="eastAsia" w:ascii="仿宋" w:hAnsi="仿宋" w:eastAsia="仿宋" w:cs="仿宋"/>
        </w:rPr>
        <w:t>36.7 质疑人对答复不满意以及采购代理机构未在规定的时间内作出答复的，可以在答复期满后15个工作日内向财政部门</w:t>
      </w:r>
      <w:r>
        <w:rPr>
          <w:rFonts w:hint="eastAsia" w:ascii="仿宋" w:hAnsi="仿宋" w:eastAsia="仿宋" w:cs="仿宋"/>
          <w:lang w:eastAsia="zh-CN"/>
        </w:rPr>
        <w:t>投诉</w:t>
      </w:r>
      <w:r>
        <w:rPr>
          <w:rFonts w:hint="eastAsia" w:ascii="仿宋" w:hAnsi="仿宋" w:eastAsia="仿宋" w:cs="仿宋"/>
        </w:rPr>
        <w:t>。</w:t>
      </w:r>
    </w:p>
    <w:p w14:paraId="1D3D73DC">
      <w:pPr>
        <w:pStyle w:val="17"/>
      </w:pPr>
    </w:p>
    <w:p w14:paraId="59929371">
      <w:pPr>
        <w:snapToGrid w:val="0"/>
        <w:spacing w:line="360" w:lineRule="auto"/>
        <w:jc w:val="center"/>
        <w:rPr>
          <w:rFonts w:hint="eastAsia" w:ascii="仿宋" w:hAnsi="仿宋" w:eastAsia="仿宋" w:cs="仿宋"/>
          <w:b/>
          <w:kern w:val="2"/>
          <w:sz w:val="28"/>
          <w:szCs w:val="32"/>
        </w:rPr>
      </w:pPr>
      <w:bookmarkStart w:id="47" w:name="_Toc3580"/>
      <w:bookmarkStart w:id="48" w:name="_Toc15729"/>
      <w:r>
        <w:rPr>
          <w:rFonts w:hint="eastAsia" w:ascii="仿宋" w:hAnsi="仿宋" w:eastAsia="仿宋" w:cs="仿宋"/>
          <w:b/>
          <w:kern w:val="2"/>
          <w:sz w:val="28"/>
          <w:szCs w:val="32"/>
          <w:lang w:val="zh-CN"/>
        </w:rPr>
        <w:t>十二、保密和披露</w:t>
      </w:r>
      <w:bookmarkEnd w:id="47"/>
      <w:bookmarkEnd w:id="48"/>
    </w:p>
    <w:p w14:paraId="672F2BB1">
      <w:pPr>
        <w:snapToGrid w:val="0"/>
        <w:spacing w:line="360" w:lineRule="auto"/>
        <w:ind w:firstLine="482" w:firstLineChars="200"/>
        <w:rPr>
          <w:rFonts w:hint="eastAsia" w:ascii="仿宋" w:hAnsi="仿宋" w:eastAsia="仿宋" w:cs="仿宋"/>
          <w:b/>
        </w:rPr>
      </w:pPr>
      <w:r>
        <w:rPr>
          <w:rFonts w:hint="eastAsia" w:ascii="仿宋" w:hAnsi="仿宋" w:eastAsia="仿宋" w:cs="仿宋"/>
          <w:b/>
        </w:rPr>
        <w:t>37.保密和披露</w:t>
      </w:r>
    </w:p>
    <w:p w14:paraId="17AC16BF">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37.1 </w:t>
      </w:r>
      <w:r>
        <w:rPr>
          <w:rFonts w:hint="eastAsia" w:ascii="仿宋" w:hAnsi="仿宋" w:eastAsia="仿宋" w:cs="仿宋"/>
          <w:lang w:eastAsia="zh-CN"/>
        </w:rPr>
        <w:t>投标人</w:t>
      </w:r>
      <w:r>
        <w:rPr>
          <w:rFonts w:hint="eastAsia" w:ascii="仿宋" w:hAnsi="仿宋" w:eastAsia="仿宋" w:cs="仿宋"/>
        </w:rPr>
        <w:t>自领取招标文件之日起，须承担本招标项目保密义务，不得将因本次招标获得的信息向第三人外传。由采购人向</w:t>
      </w:r>
      <w:r>
        <w:rPr>
          <w:rFonts w:hint="eastAsia" w:ascii="仿宋" w:hAnsi="仿宋" w:eastAsia="仿宋" w:cs="仿宋"/>
          <w:lang w:eastAsia="zh-CN"/>
        </w:rPr>
        <w:t>投标人</w:t>
      </w:r>
      <w:r>
        <w:rPr>
          <w:rFonts w:hint="eastAsia" w:ascii="仿宋" w:hAnsi="仿宋" w:eastAsia="仿宋" w:cs="仿宋"/>
        </w:rPr>
        <w:t>提供的图纸、详细资料、样品、模型、模件和所有其它资料，被视为保密资料，仅被用于它所规定的用途。除非得到采购人的同意，不能向任何第三方透露。开标结束后，应采购人要求，</w:t>
      </w:r>
      <w:r>
        <w:rPr>
          <w:rFonts w:hint="eastAsia" w:ascii="仿宋" w:hAnsi="仿宋" w:eastAsia="仿宋" w:cs="仿宋"/>
          <w:lang w:eastAsia="zh-CN"/>
        </w:rPr>
        <w:t>投标人</w:t>
      </w:r>
      <w:r>
        <w:rPr>
          <w:rFonts w:hint="eastAsia" w:ascii="仿宋" w:hAnsi="仿宋" w:eastAsia="仿宋" w:cs="仿宋"/>
        </w:rPr>
        <w:t>应归还所有从采购人处获得的保密资料。</w:t>
      </w:r>
    </w:p>
    <w:p w14:paraId="3FF15103">
      <w:pPr>
        <w:snapToGrid w:val="0"/>
        <w:spacing w:line="360" w:lineRule="auto"/>
        <w:ind w:firstLine="480" w:firstLineChars="200"/>
        <w:rPr>
          <w:rFonts w:hint="eastAsia" w:ascii="仿宋" w:hAnsi="仿宋" w:eastAsia="仿宋" w:cs="仿宋"/>
        </w:rPr>
      </w:pPr>
      <w:r>
        <w:rPr>
          <w:rFonts w:hint="eastAsia" w:ascii="仿宋" w:hAnsi="仿宋" w:eastAsia="仿宋" w:cs="仿宋"/>
        </w:rPr>
        <w:t>37.2 采购代理机构有权将</w:t>
      </w:r>
      <w:r>
        <w:rPr>
          <w:rFonts w:hint="eastAsia" w:ascii="仿宋" w:hAnsi="仿宋" w:eastAsia="仿宋" w:cs="仿宋"/>
          <w:lang w:eastAsia="zh-CN"/>
        </w:rPr>
        <w:t>投标人</w:t>
      </w:r>
      <w:r>
        <w:rPr>
          <w:rFonts w:hint="eastAsia" w:ascii="仿宋" w:hAnsi="仿宋" w:eastAsia="仿宋" w:cs="仿宋"/>
        </w:rPr>
        <w:t>提供的所有资料向有关政府部门或评审标书的有关人员披露。</w:t>
      </w:r>
    </w:p>
    <w:p w14:paraId="27BDBFB3">
      <w:pPr>
        <w:snapToGrid w:val="0"/>
        <w:spacing w:line="360" w:lineRule="auto"/>
        <w:ind w:firstLine="480" w:firstLineChars="200"/>
        <w:rPr>
          <w:rFonts w:hint="eastAsia" w:ascii="仿宋" w:hAnsi="仿宋" w:eastAsia="仿宋" w:cs="仿宋"/>
        </w:rPr>
        <w:sectPr>
          <w:footerReference r:id="rId9" w:type="first"/>
          <w:footerReference r:id="rId8" w:type="default"/>
          <w:pgSz w:w="11906" w:h="16838"/>
          <w:pgMar w:top="1440" w:right="1797" w:bottom="1440" w:left="1797"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 w:hAnsi="仿宋" w:eastAsia="仿宋" w:cs="仿宋"/>
        </w:rPr>
        <w:t>37.3 在采购代理机构认为适当时、国家机关调查、审查、审计时以及其他符合法律规定的情形下，采购代理机构无须事先征求</w:t>
      </w:r>
      <w:r>
        <w:rPr>
          <w:rFonts w:hint="eastAsia" w:ascii="仿宋" w:hAnsi="仿宋" w:eastAsia="仿宋" w:cs="仿宋"/>
          <w:lang w:eastAsia="zh-CN"/>
        </w:rPr>
        <w:t>投标人</w:t>
      </w:r>
      <w:r>
        <w:rPr>
          <w:rFonts w:hint="eastAsia" w:ascii="仿宋" w:hAnsi="仿宋" w:eastAsia="仿宋" w:cs="仿宋"/>
        </w:rPr>
        <w:t>同意而可以披露关于采购过程、合同文本、签署情况的资料、</w:t>
      </w:r>
      <w:r>
        <w:rPr>
          <w:rFonts w:hint="eastAsia" w:ascii="仿宋" w:hAnsi="仿宋" w:eastAsia="仿宋" w:cs="仿宋"/>
          <w:lang w:eastAsia="zh-CN"/>
        </w:rPr>
        <w:t>投标人</w:t>
      </w:r>
      <w:r>
        <w:rPr>
          <w:rFonts w:hint="eastAsia" w:ascii="仿宋" w:hAnsi="仿宋" w:eastAsia="仿宋" w:cs="仿宋"/>
        </w:rPr>
        <w:t>的名称及地址、投标文件的有关信息以及补充条款等，但应当在合理的必要范围内。对任何已经公布过的内容或与之内容相同的资料，以及</w:t>
      </w:r>
      <w:r>
        <w:rPr>
          <w:rFonts w:hint="eastAsia" w:ascii="仿宋" w:hAnsi="仿宋" w:eastAsia="仿宋" w:cs="仿宋"/>
          <w:lang w:eastAsia="zh-CN"/>
        </w:rPr>
        <w:t>投标人</w:t>
      </w:r>
      <w:r>
        <w:rPr>
          <w:rFonts w:hint="eastAsia" w:ascii="仿宋" w:hAnsi="仿宋" w:eastAsia="仿宋" w:cs="仿宋"/>
        </w:rPr>
        <w:t>已经泄露或公开的，无须再承担保密责任。</w:t>
      </w:r>
    </w:p>
    <w:p w14:paraId="3570072D">
      <w:pPr>
        <w:pageBreakBefore/>
        <w:snapToGrid w:val="0"/>
        <w:spacing w:line="360" w:lineRule="auto"/>
        <w:jc w:val="center"/>
        <w:outlineLvl w:val="0"/>
        <w:rPr>
          <w:rFonts w:hint="eastAsia" w:ascii="仿宋" w:hAnsi="仿宋" w:eastAsia="仿宋" w:cs="仿宋"/>
          <w:b/>
          <w:bCs/>
          <w:sz w:val="32"/>
          <w:szCs w:val="32"/>
        </w:rPr>
      </w:pPr>
      <w:bookmarkStart w:id="49" w:name="_Toc13352"/>
      <w:r>
        <w:rPr>
          <w:rFonts w:hint="eastAsia" w:ascii="仿宋" w:hAnsi="仿宋" w:eastAsia="仿宋" w:cs="仿宋"/>
          <w:b/>
          <w:bCs/>
          <w:sz w:val="32"/>
          <w:szCs w:val="32"/>
        </w:rPr>
        <w:t>第三章  评审办法（综合评分法）</w:t>
      </w:r>
      <w:bookmarkEnd w:id="21"/>
      <w:bookmarkEnd w:id="22"/>
      <w:bookmarkEnd w:id="23"/>
      <w:bookmarkEnd w:id="24"/>
      <w:bookmarkEnd w:id="25"/>
      <w:bookmarkEnd w:id="26"/>
      <w:bookmarkEnd w:id="27"/>
      <w:bookmarkEnd w:id="28"/>
      <w:bookmarkEnd w:id="29"/>
      <w:bookmarkEnd w:id="49"/>
    </w:p>
    <w:p w14:paraId="25D01853">
      <w:pPr>
        <w:snapToGrid w:val="0"/>
        <w:spacing w:line="400" w:lineRule="exact"/>
        <w:ind w:firstLine="482" w:firstLineChars="200"/>
        <w:rPr>
          <w:rFonts w:hint="eastAsia" w:ascii="仿宋" w:hAnsi="仿宋" w:eastAsia="仿宋" w:cs="仿宋"/>
          <w:b/>
          <w:bCs/>
        </w:rPr>
      </w:pPr>
      <w:r>
        <w:rPr>
          <w:rFonts w:hint="eastAsia" w:ascii="仿宋" w:hAnsi="仿宋" w:eastAsia="仿宋" w:cs="仿宋"/>
          <w:b/>
          <w:bCs/>
        </w:rPr>
        <w:t>一、评标方法：</w:t>
      </w:r>
      <w:r>
        <w:rPr>
          <w:rFonts w:hint="eastAsia" w:ascii="仿宋" w:hAnsi="仿宋" w:eastAsia="仿宋" w:cs="仿宋"/>
        </w:rPr>
        <w:t>本项目采用综合评分法。</w:t>
      </w:r>
      <w:bookmarkStart w:id="50" w:name="_Toc188469662"/>
    </w:p>
    <w:p w14:paraId="3B41ECDD">
      <w:pPr>
        <w:snapToGrid w:val="0"/>
        <w:spacing w:line="400" w:lineRule="exact"/>
        <w:ind w:firstLine="482" w:firstLineChars="200"/>
        <w:rPr>
          <w:rFonts w:hint="eastAsia" w:ascii="仿宋" w:hAnsi="仿宋" w:eastAsia="仿宋" w:cs="仿宋"/>
          <w:b/>
          <w:bCs/>
        </w:rPr>
      </w:pPr>
      <w:r>
        <w:rPr>
          <w:rFonts w:hint="eastAsia" w:ascii="仿宋" w:hAnsi="仿宋" w:eastAsia="仿宋" w:cs="仿宋"/>
          <w:b/>
          <w:bCs/>
        </w:rPr>
        <w:t>二、评标流程：</w:t>
      </w:r>
      <w:r>
        <w:rPr>
          <w:rFonts w:hint="eastAsia" w:ascii="仿宋" w:hAnsi="仿宋" w:eastAsia="仿宋" w:cs="仿宋"/>
        </w:rPr>
        <w:t>评标委员会根据本评标办法对已接收的投标文件进行评审，向招标人提供评标排序结果，撰写评标报告，由招标人最终确定中标人。</w:t>
      </w:r>
      <w:bookmarkEnd w:id="50"/>
    </w:p>
    <w:p w14:paraId="6B28A36A">
      <w:pPr>
        <w:snapToGrid w:val="0"/>
        <w:spacing w:line="400" w:lineRule="exact"/>
        <w:ind w:firstLine="482" w:firstLineChars="200"/>
        <w:rPr>
          <w:rFonts w:hint="eastAsia" w:ascii="仿宋" w:hAnsi="仿宋" w:eastAsia="仿宋" w:cs="仿宋"/>
          <w:b/>
          <w:bCs/>
        </w:rPr>
      </w:pPr>
      <w:bookmarkStart w:id="51" w:name="_Toc188469663"/>
      <w:r>
        <w:rPr>
          <w:rFonts w:hint="eastAsia" w:ascii="仿宋" w:hAnsi="仿宋" w:eastAsia="仿宋" w:cs="仿宋"/>
          <w:b/>
          <w:bCs/>
        </w:rPr>
        <w:t>三、评标程序</w:t>
      </w:r>
      <w:bookmarkEnd w:id="51"/>
      <w:r>
        <w:rPr>
          <w:rFonts w:hint="eastAsia" w:ascii="仿宋" w:hAnsi="仿宋" w:eastAsia="仿宋" w:cs="仿宋"/>
          <w:b/>
          <w:bCs/>
        </w:rPr>
        <w:t>：</w:t>
      </w:r>
      <w:r>
        <w:rPr>
          <w:rFonts w:hint="eastAsia" w:ascii="仿宋" w:hAnsi="仿宋" w:eastAsia="仿宋" w:cs="仿宋"/>
        </w:rPr>
        <w:t>评标程序分为资格审查、符合性评审（初步评审）、详细评审、综合评分并提出评审意见。</w:t>
      </w:r>
    </w:p>
    <w:p w14:paraId="1111FE24">
      <w:pPr>
        <w:snapToGrid w:val="0"/>
        <w:spacing w:line="400" w:lineRule="exact"/>
        <w:ind w:firstLine="480" w:firstLineChars="200"/>
        <w:rPr>
          <w:rFonts w:hint="eastAsia" w:ascii="仿宋" w:hAnsi="仿宋" w:eastAsia="仿宋" w:cs="仿宋"/>
        </w:rPr>
      </w:pPr>
      <w:r>
        <w:rPr>
          <w:rFonts w:hint="eastAsia" w:ascii="仿宋" w:hAnsi="仿宋" w:eastAsia="仿宋" w:cs="仿宋"/>
          <w:lang w:eastAsia="zh-CN"/>
        </w:rPr>
        <w:t>1.</w:t>
      </w:r>
      <w:r>
        <w:rPr>
          <w:rFonts w:hint="eastAsia" w:ascii="仿宋" w:hAnsi="仿宋" w:eastAsia="仿宋" w:cs="仿宋"/>
        </w:rPr>
        <w:t>资格审查</w:t>
      </w:r>
    </w:p>
    <w:p w14:paraId="7A4F5C74">
      <w:pPr>
        <w:snapToGrid w:val="0"/>
        <w:spacing w:line="400" w:lineRule="exact"/>
        <w:ind w:firstLine="480" w:firstLineChars="200"/>
        <w:rPr>
          <w:rFonts w:hint="eastAsia" w:ascii="仿宋" w:hAnsi="仿宋" w:eastAsia="仿宋" w:cs="仿宋"/>
        </w:rPr>
      </w:pPr>
      <w:r>
        <w:rPr>
          <w:rFonts w:hint="eastAsia" w:ascii="仿宋" w:hAnsi="仿宋" w:eastAsia="仿宋" w:cs="仿宋"/>
        </w:rPr>
        <w:t>1.1 采购人或者采购代理机构对招标文件中要求的资质文件系统地进行审查，确定合格</w:t>
      </w:r>
      <w:r>
        <w:rPr>
          <w:rFonts w:hint="eastAsia" w:ascii="仿宋" w:hAnsi="仿宋" w:eastAsia="仿宋" w:cs="仿宋"/>
          <w:lang w:eastAsia="zh-CN"/>
        </w:rPr>
        <w:t>投标人</w:t>
      </w:r>
      <w:r>
        <w:rPr>
          <w:rFonts w:hint="eastAsia" w:ascii="仿宋" w:hAnsi="仿宋" w:eastAsia="仿宋" w:cs="仿宋"/>
        </w:rPr>
        <w:t>。</w:t>
      </w:r>
    </w:p>
    <w:p w14:paraId="519AC2E1">
      <w:pPr>
        <w:snapToGrid w:val="0"/>
        <w:spacing w:line="400" w:lineRule="exact"/>
        <w:ind w:firstLine="480" w:firstLineChars="200"/>
        <w:rPr>
          <w:rFonts w:hint="eastAsia" w:ascii="仿宋" w:hAnsi="仿宋" w:eastAsia="仿宋" w:cs="仿宋"/>
        </w:rPr>
      </w:pPr>
      <w:r>
        <w:rPr>
          <w:rFonts w:hint="eastAsia" w:ascii="仿宋" w:hAnsi="仿宋" w:eastAsia="仿宋" w:cs="仿宋"/>
        </w:rPr>
        <w:t>1.2 只有通过资格审查合格的</w:t>
      </w:r>
      <w:r>
        <w:rPr>
          <w:rFonts w:hint="eastAsia" w:ascii="仿宋" w:hAnsi="仿宋" w:eastAsia="仿宋" w:cs="仿宋"/>
          <w:lang w:eastAsia="zh-CN"/>
        </w:rPr>
        <w:t>投标人</w:t>
      </w:r>
      <w:r>
        <w:rPr>
          <w:rFonts w:hint="eastAsia" w:ascii="仿宋" w:hAnsi="仿宋" w:eastAsia="仿宋" w:cs="仿宋"/>
        </w:rPr>
        <w:t>才能进入下一阶段的评审。</w:t>
      </w:r>
    </w:p>
    <w:p w14:paraId="39330B94">
      <w:pPr>
        <w:snapToGrid w:val="0"/>
        <w:spacing w:line="400" w:lineRule="exact"/>
        <w:ind w:firstLine="480" w:firstLineChars="200"/>
        <w:rPr>
          <w:rFonts w:hint="eastAsia" w:ascii="仿宋" w:hAnsi="仿宋" w:eastAsia="仿宋" w:cs="仿宋"/>
        </w:rPr>
      </w:pPr>
      <w:r>
        <w:rPr>
          <w:rFonts w:hint="eastAsia" w:ascii="仿宋" w:hAnsi="仿宋" w:eastAsia="仿宋" w:cs="仿宋"/>
        </w:rPr>
        <w:t>2、符合性评审（初步评审）</w:t>
      </w:r>
    </w:p>
    <w:p w14:paraId="764FFE6F">
      <w:pPr>
        <w:snapToGrid w:val="0"/>
        <w:spacing w:line="400" w:lineRule="exact"/>
        <w:ind w:firstLine="480" w:firstLineChars="200"/>
        <w:rPr>
          <w:rFonts w:hint="eastAsia" w:ascii="仿宋" w:hAnsi="仿宋" w:eastAsia="仿宋" w:cs="仿宋"/>
        </w:rPr>
      </w:pPr>
      <w:r>
        <w:rPr>
          <w:rFonts w:hint="eastAsia" w:ascii="仿宋" w:hAnsi="仿宋" w:eastAsia="仿宋" w:cs="仿宋"/>
        </w:rPr>
        <w:t>2.1 评标委员会将首先审查投标文件是否完整，有无计算上的错误，文件签署是否合格，投标文件的总体编排是否有序。</w:t>
      </w:r>
    </w:p>
    <w:p w14:paraId="75E0E813">
      <w:pPr>
        <w:snapToGrid w:val="0"/>
        <w:spacing w:line="400" w:lineRule="exact"/>
        <w:ind w:firstLine="480" w:firstLineChars="200"/>
        <w:rPr>
          <w:rFonts w:hint="eastAsia" w:ascii="仿宋" w:hAnsi="仿宋" w:eastAsia="仿宋" w:cs="仿宋"/>
        </w:rPr>
      </w:pPr>
      <w:r>
        <w:rPr>
          <w:rFonts w:hint="eastAsia" w:ascii="仿宋" w:hAnsi="仿宋" w:eastAsia="仿宋" w:cs="仿宋"/>
        </w:rPr>
        <w:t>2.2 其次审查投标文件是否实质上响应了招标文件的要求。实质上响应的投标是指与招标文件提出的实质性要求和条件相符，包括招标项目的技术要求、对</w:t>
      </w:r>
      <w:r>
        <w:rPr>
          <w:rFonts w:hint="eastAsia" w:ascii="仿宋" w:hAnsi="仿宋" w:eastAsia="仿宋" w:cs="仿宋"/>
          <w:lang w:eastAsia="zh-CN"/>
        </w:rPr>
        <w:t>投标人</w:t>
      </w:r>
      <w:r>
        <w:rPr>
          <w:rFonts w:hint="eastAsia" w:ascii="仿宋" w:hAnsi="仿宋" w:eastAsia="仿宋" w:cs="仿宋"/>
        </w:rPr>
        <w:t>的资格要求、投标报价要求以及合同的主要条款。</w:t>
      </w:r>
    </w:p>
    <w:p w14:paraId="50341591">
      <w:pPr>
        <w:snapToGrid w:val="0"/>
        <w:spacing w:line="400" w:lineRule="exact"/>
        <w:ind w:firstLine="480" w:firstLineChars="200"/>
        <w:rPr>
          <w:rFonts w:hint="eastAsia" w:ascii="仿宋" w:hAnsi="仿宋" w:eastAsia="仿宋" w:cs="仿宋"/>
        </w:rPr>
      </w:pPr>
      <w:r>
        <w:rPr>
          <w:rFonts w:hint="eastAsia" w:ascii="仿宋" w:hAnsi="仿宋" w:eastAsia="仿宋" w:cs="仿宋"/>
        </w:rPr>
        <w:t>2.3 对投标文件的符合性评审应遵循以下原则：</w:t>
      </w:r>
    </w:p>
    <w:p w14:paraId="792C2E78">
      <w:pPr>
        <w:snapToGrid w:val="0"/>
        <w:spacing w:line="400" w:lineRule="exact"/>
        <w:ind w:firstLine="480" w:firstLineChars="200"/>
        <w:rPr>
          <w:rFonts w:hint="eastAsia" w:ascii="仿宋" w:hAnsi="仿宋" w:eastAsia="仿宋" w:cs="仿宋"/>
        </w:rPr>
      </w:pPr>
      <w:r>
        <w:rPr>
          <w:rFonts w:hint="eastAsia" w:ascii="仿宋" w:hAnsi="仿宋" w:eastAsia="仿宋" w:cs="仿宋"/>
        </w:rPr>
        <w:t>2.3.1 文字表示的数值与数字表示的数值不一致，以文字表示的值为准。</w:t>
      </w:r>
    </w:p>
    <w:p w14:paraId="2EFFA6C8">
      <w:pPr>
        <w:snapToGrid w:val="0"/>
        <w:spacing w:line="400" w:lineRule="exact"/>
        <w:ind w:firstLine="480" w:firstLineChars="200"/>
        <w:rPr>
          <w:rFonts w:hint="eastAsia" w:ascii="仿宋" w:hAnsi="仿宋" w:eastAsia="仿宋" w:cs="仿宋"/>
        </w:rPr>
      </w:pPr>
      <w:r>
        <w:rPr>
          <w:rFonts w:hint="eastAsia" w:ascii="仿宋" w:hAnsi="仿宋" w:eastAsia="仿宋" w:cs="仿宋"/>
        </w:rPr>
        <w:t>2.3.2 如果投标文件实质上没有响应招标文件的要求，评标委员会可以予以拒绝。</w:t>
      </w:r>
      <w:r>
        <w:rPr>
          <w:rFonts w:hint="eastAsia" w:ascii="仿宋" w:hAnsi="仿宋" w:eastAsia="仿宋" w:cs="仿宋"/>
          <w:lang w:eastAsia="zh-CN"/>
        </w:rPr>
        <w:t>投标人</w:t>
      </w:r>
      <w:r>
        <w:rPr>
          <w:rFonts w:hint="eastAsia" w:ascii="仿宋" w:hAnsi="仿宋" w:eastAsia="仿宋" w:cs="仿宋"/>
        </w:rPr>
        <w:t>不得通过修正或</w:t>
      </w:r>
      <w:r>
        <w:rPr>
          <w:rFonts w:hint="eastAsia" w:ascii="仿宋" w:hAnsi="仿宋" w:eastAsia="仿宋" w:cs="仿宋"/>
          <w:lang w:eastAsia="zh-CN"/>
        </w:rPr>
        <w:t>撤销不符</w:t>
      </w:r>
      <w:r>
        <w:rPr>
          <w:rFonts w:hint="eastAsia" w:ascii="仿宋" w:hAnsi="仿宋" w:eastAsia="仿宋" w:cs="仿宋"/>
        </w:rPr>
        <w:t>合要求的偏离或保留从而使其投标成为实质上响应的投标，对于投标文件中不构成实质性偏差的小的不正规、不一致或不规则，评标委员会可以接受，但这种接受不能损害或影响任何</w:t>
      </w:r>
      <w:r>
        <w:rPr>
          <w:rFonts w:hint="eastAsia" w:ascii="仿宋" w:hAnsi="仿宋" w:eastAsia="仿宋" w:cs="仿宋"/>
          <w:lang w:eastAsia="zh-CN"/>
        </w:rPr>
        <w:t>投标人</w:t>
      </w:r>
      <w:r>
        <w:rPr>
          <w:rFonts w:hint="eastAsia" w:ascii="仿宋" w:hAnsi="仿宋" w:eastAsia="仿宋" w:cs="仿宋"/>
        </w:rPr>
        <w:t>的相对排序。</w:t>
      </w:r>
    </w:p>
    <w:p w14:paraId="20AE23CB">
      <w:pPr>
        <w:snapToGrid w:val="0"/>
        <w:spacing w:line="400" w:lineRule="exact"/>
        <w:ind w:firstLine="480" w:firstLineChars="200"/>
        <w:rPr>
          <w:rFonts w:hint="eastAsia" w:ascii="仿宋" w:hAnsi="仿宋" w:eastAsia="仿宋" w:cs="仿宋"/>
        </w:rPr>
      </w:pPr>
      <w:r>
        <w:rPr>
          <w:rFonts w:hint="eastAsia" w:ascii="仿宋" w:hAnsi="仿宋" w:eastAsia="仿宋" w:cs="仿宋"/>
        </w:rPr>
        <w:t>3、详细评审</w:t>
      </w:r>
    </w:p>
    <w:p w14:paraId="539FF41E">
      <w:pPr>
        <w:snapToGrid w:val="0"/>
        <w:spacing w:line="400" w:lineRule="exact"/>
        <w:ind w:firstLine="480" w:firstLineChars="200"/>
        <w:rPr>
          <w:rFonts w:hint="eastAsia" w:ascii="仿宋" w:hAnsi="仿宋" w:eastAsia="仿宋" w:cs="仿宋"/>
        </w:rPr>
      </w:pPr>
      <w:r>
        <w:rPr>
          <w:rFonts w:hint="eastAsia" w:ascii="仿宋" w:hAnsi="仿宋" w:eastAsia="仿宋" w:cs="仿宋"/>
        </w:rPr>
        <w:t>3.1 评标委员会只对初审合格的投标文件进行详细评审。</w:t>
      </w:r>
    </w:p>
    <w:p w14:paraId="3A6506C7">
      <w:pPr>
        <w:snapToGrid w:val="0"/>
        <w:spacing w:line="400" w:lineRule="exact"/>
        <w:ind w:firstLine="480" w:firstLineChars="200"/>
        <w:rPr>
          <w:rFonts w:hint="eastAsia" w:ascii="仿宋" w:hAnsi="仿宋" w:eastAsia="仿宋" w:cs="仿宋"/>
        </w:rPr>
      </w:pPr>
      <w:r>
        <w:rPr>
          <w:rFonts w:hint="eastAsia" w:ascii="仿宋" w:hAnsi="仿宋" w:eastAsia="仿宋" w:cs="仿宋"/>
        </w:rPr>
        <w:t>3.2 评标委员会对投标文件进行技术、商务详细评审。</w:t>
      </w:r>
    </w:p>
    <w:p w14:paraId="50C1DF00">
      <w:pPr>
        <w:snapToGrid w:val="0"/>
        <w:spacing w:line="400" w:lineRule="exact"/>
        <w:ind w:firstLine="480" w:firstLineChars="200"/>
        <w:rPr>
          <w:rFonts w:hint="eastAsia" w:ascii="仿宋" w:hAnsi="仿宋" w:eastAsia="仿宋" w:cs="仿宋"/>
        </w:rPr>
      </w:pPr>
      <w:r>
        <w:rPr>
          <w:rFonts w:hint="eastAsia" w:ascii="仿宋" w:hAnsi="仿宋" w:eastAsia="仿宋" w:cs="仿宋"/>
        </w:rPr>
        <w:t>3.3 评标委员会质询，投标单位答疑，澄清有关问题。</w:t>
      </w:r>
    </w:p>
    <w:p w14:paraId="3894F39E">
      <w:pPr>
        <w:snapToGrid w:val="0"/>
        <w:spacing w:line="400" w:lineRule="exact"/>
        <w:ind w:firstLine="480" w:firstLineChars="200"/>
        <w:rPr>
          <w:rFonts w:hint="eastAsia" w:ascii="仿宋" w:hAnsi="仿宋" w:eastAsia="仿宋" w:cs="仿宋"/>
        </w:rPr>
      </w:pPr>
      <w:r>
        <w:rPr>
          <w:rFonts w:hint="eastAsia" w:ascii="仿宋" w:hAnsi="仿宋" w:eastAsia="仿宋" w:cs="仿宋"/>
        </w:rPr>
        <w:t>3.4 评标委员会可以要求</w:t>
      </w:r>
      <w:r>
        <w:rPr>
          <w:rFonts w:hint="eastAsia" w:ascii="仿宋" w:hAnsi="仿宋" w:eastAsia="仿宋" w:cs="仿宋"/>
          <w:lang w:eastAsia="zh-CN"/>
        </w:rPr>
        <w:t>投标人</w:t>
      </w:r>
      <w:r>
        <w:rPr>
          <w:rFonts w:hint="eastAsia" w:ascii="仿宋" w:hAnsi="仿宋" w:eastAsia="仿宋" w:cs="仿宋"/>
        </w:rPr>
        <w:t>对其投标文件进行澄清，有关澄清的要求和答复应以书面形式提交。</w:t>
      </w:r>
    </w:p>
    <w:p w14:paraId="4552CE76">
      <w:pPr>
        <w:pStyle w:val="6"/>
        <w:adjustRightInd w:val="0"/>
        <w:snapToGrid w:val="0"/>
        <w:spacing w:before="0" w:line="400" w:lineRule="exact"/>
        <w:ind w:firstLine="480" w:firstLineChars="200"/>
        <w:rPr>
          <w:rFonts w:hint="eastAsia" w:ascii="仿宋" w:hAnsi="仿宋" w:eastAsia="仿宋" w:cs="仿宋"/>
        </w:rPr>
      </w:pPr>
      <w:r>
        <w:rPr>
          <w:rFonts w:hint="eastAsia" w:ascii="仿宋" w:hAnsi="仿宋" w:eastAsia="仿宋" w:cs="仿宋"/>
        </w:rPr>
        <w:t>评标委员会按照评分标准进行综合评分并提出评审意见。</w:t>
      </w:r>
    </w:p>
    <w:p w14:paraId="14C76B72">
      <w:pPr>
        <w:numPr>
          <w:ilvl w:val="0"/>
          <w:numId w:val="2"/>
        </w:numPr>
        <w:spacing w:line="400" w:lineRule="exact"/>
        <w:rPr>
          <w:rFonts w:hint="eastAsia" w:ascii="仿宋" w:hAnsi="仿宋" w:eastAsia="仿宋" w:cs="仿宋"/>
        </w:rPr>
      </w:pPr>
      <w:r>
        <w:rPr>
          <w:rFonts w:hint="eastAsia" w:ascii="仿宋" w:hAnsi="仿宋" w:eastAsia="仿宋" w:cs="仿宋"/>
        </w:rPr>
        <w:t>定标原则</w:t>
      </w:r>
    </w:p>
    <w:p w14:paraId="4171C171">
      <w:pPr>
        <w:pStyle w:val="4"/>
        <w:spacing w:line="400" w:lineRule="exact"/>
        <w:ind w:firstLine="480" w:firstLineChars="200"/>
        <w:rPr>
          <w:rFonts w:hint="eastAsia" w:ascii="仿宋" w:hAnsi="仿宋" w:eastAsia="仿宋" w:cs="仿宋"/>
        </w:rPr>
      </w:pPr>
      <w:r>
        <w:rPr>
          <w:rFonts w:hint="eastAsia" w:ascii="仿宋" w:hAnsi="仿宋" w:eastAsia="仿宋" w:cs="仿宋"/>
        </w:rPr>
        <w:t>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lang w:eastAsia="zh-CN"/>
        </w:rPr>
        <w:t>投标人</w:t>
      </w:r>
      <w:r>
        <w:rPr>
          <w:rFonts w:hint="eastAsia" w:ascii="仿宋" w:hAnsi="仿宋" w:eastAsia="仿宋" w:cs="仿宋"/>
        </w:rPr>
        <w:t>为排名第一的中标候选人。</w:t>
      </w:r>
    </w:p>
    <w:p w14:paraId="4416DB66">
      <w:pPr>
        <w:pageBreakBefore/>
        <w:spacing w:line="360" w:lineRule="auto"/>
        <w:ind w:firstLine="562" w:firstLineChars="200"/>
        <w:jc w:val="center"/>
        <w:rPr>
          <w:rFonts w:hint="eastAsia" w:ascii="仿宋" w:hAnsi="仿宋" w:eastAsia="仿宋"/>
          <w:b/>
          <w:bCs/>
          <w:sz w:val="28"/>
          <w:szCs w:val="28"/>
        </w:rPr>
      </w:pPr>
      <w:r>
        <w:rPr>
          <w:rFonts w:hint="eastAsia" w:ascii="仿宋" w:hAnsi="仿宋" w:eastAsia="仿宋"/>
          <w:b/>
          <w:bCs/>
          <w:sz w:val="28"/>
          <w:szCs w:val="28"/>
        </w:rPr>
        <w:t>《资格审查标准》</w:t>
      </w:r>
    </w:p>
    <w:tbl>
      <w:tblPr>
        <w:tblStyle w:val="21"/>
        <w:tblW w:w="5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3984"/>
        <w:gridCol w:w="5086"/>
      </w:tblGrid>
      <w:tr w14:paraId="5C0E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37" w:type="pct"/>
            <w:vAlign w:val="center"/>
          </w:tcPr>
          <w:p w14:paraId="3BEBBF9B">
            <w:pPr>
              <w:snapToGrid w:val="0"/>
              <w:rPr>
                <w:rFonts w:hint="eastAsia" w:ascii="仿宋" w:hAnsi="仿宋" w:eastAsia="仿宋" w:cs="仿宋_GB2312"/>
                <w:bCs/>
                <w:sz w:val="21"/>
                <w:szCs w:val="21"/>
              </w:rPr>
            </w:pPr>
            <w:r>
              <w:rPr>
                <w:rFonts w:hint="eastAsia" w:ascii="仿宋" w:hAnsi="仿宋" w:eastAsia="仿宋" w:cs="仿宋_GB2312"/>
                <w:b/>
                <w:sz w:val="21"/>
                <w:szCs w:val="21"/>
              </w:rPr>
              <w:t>序号</w:t>
            </w:r>
          </w:p>
        </w:tc>
        <w:tc>
          <w:tcPr>
            <w:tcW w:w="2092" w:type="pct"/>
            <w:vAlign w:val="center"/>
          </w:tcPr>
          <w:p w14:paraId="5E227832">
            <w:pPr>
              <w:pStyle w:val="33"/>
              <w:adjustRightInd w:val="0"/>
              <w:snapToGrid w:val="0"/>
              <w:jc w:val="center"/>
              <w:rPr>
                <w:rFonts w:hint="eastAsia" w:ascii="仿宋" w:hAnsi="仿宋" w:eastAsia="仿宋" w:cs="仿宋"/>
                <w:b/>
                <w:bCs/>
                <w:sz w:val="21"/>
                <w:szCs w:val="21"/>
              </w:rPr>
            </w:pPr>
            <w:r>
              <w:rPr>
                <w:rFonts w:hint="eastAsia" w:ascii="仿宋" w:hAnsi="仿宋" w:eastAsia="仿宋" w:cs="仿宋"/>
                <w:b/>
                <w:bCs/>
                <w:sz w:val="21"/>
                <w:szCs w:val="21"/>
              </w:rPr>
              <w:t>审查要求</w:t>
            </w:r>
          </w:p>
        </w:tc>
        <w:tc>
          <w:tcPr>
            <w:tcW w:w="2670" w:type="pct"/>
            <w:vAlign w:val="center"/>
          </w:tcPr>
          <w:p w14:paraId="6B69FCAA">
            <w:pPr>
              <w:pStyle w:val="33"/>
              <w:adjustRightInd w:val="0"/>
              <w:snapToGrid w:val="0"/>
              <w:jc w:val="center"/>
              <w:rPr>
                <w:rFonts w:hint="eastAsia" w:ascii="仿宋" w:hAnsi="仿宋" w:eastAsia="仿宋" w:cs="仿宋"/>
                <w:b/>
                <w:bCs/>
                <w:sz w:val="21"/>
                <w:szCs w:val="21"/>
              </w:rPr>
            </w:pPr>
            <w:r>
              <w:rPr>
                <w:rFonts w:hint="eastAsia" w:ascii="仿宋" w:hAnsi="仿宋" w:eastAsia="仿宋" w:cs="仿宋"/>
                <w:b/>
                <w:bCs/>
                <w:sz w:val="21"/>
                <w:szCs w:val="21"/>
              </w:rPr>
              <w:t>审查内容和审查标准</w:t>
            </w:r>
          </w:p>
        </w:tc>
      </w:tr>
      <w:tr w14:paraId="0004F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7" w:type="pct"/>
            <w:vAlign w:val="center"/>
          </w:tcPr>
          <w:p w14:paraId="446DA242">
            <w:pPr>
              <w:snapToGrid w:val="0"/>
              <w:jc w:val="center"/>
              <w:rPr>
                <w:rFonts w:hint="eastAsia" w:ascii="仿宋" w:hAnsi="仿宋" w:eastAsia="仿宋" w:cs="仿宋_GB2312"/>
                <w:sz w:val="21"/>
                <w:szCs w:val="21"/>
              </w:rPr>
            </w:pPr>
            <w:r>
              <w:rPr>
                <w:rFonts w:hint="eastAsia" w:ascii="仿宋" w:hAnsi="仿宋" w:eastAsia="仿宋" w:cs="仿宋_GB2312"/>
                <w:sz w:val="21"/>
                <w:szCs w:val="21"/>
              </w:rPr>
              <w:t>1</w:t>
            </w:r>
          </w:p>
        </w:tc>
        <w:tc>
          <w:tcPr>
            <w:tcW w:w="2092" w:type="pct"/>
            <w:vAlign w:val="center"/>
          </w:tcPr>
          <w:p w14:paraId="3CF685C2">
            <w:pPr>
              <w:pStyle w:val="33"/>
              <w:adjustRightInd w:val="0"/>
              <w:snapToGrid w:val="0"/>
              <w:jc w:val="center"/>
              <w:rPr>
                <w:rFonts w:hint="eastAsia" w:ascii="仿宋" w:hAnsi="仿宋" w:eastAsia="仿宋" w:cs="仿宋"/>
                <w:sz w:val="21"/>
                <w:szCs w:val="21"/>
              </w:rPr>
            </w:pPr>
            <w:r>
              <w:rPr>
                <w:rFonts w:hint="eastAsia" w:ascii="仿宋" w:hAnsi="仿宋" w:eastAsia="仿宋" w:cs="仿宋"/>
                <w:sz w:val="21"/>
                <w:szCs w:val="21"/>
              </w:rPr>
              <w:t>具有独立承担民事责任的能力</w:t>
            </w:r>
          </w:p>
        </w:tc>
        <w:tc>
          <w:tcPr>
            <w:tcW w:w="2670" w:type="pct"/>
            <w:vAlign w:val="center"/>
          </w:tcPr>
          <w:p w14:paraId="58763DC4">
            <w:pPr>
              <w:pStyle w:val="33"/>
              <w:adjustRightInd w:val="0"/>
              <w:snapToGrid w:val="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为企业（包括合伙企业）的，应提供有效的“营业执照”；</w:t>
            </w:r>
            <w:r>
              <w:rPr>
                <w:rFonts w:hint="eastAsia" w:ascii="仿宋" w:hAnsi="仿宋" w:eastAsia="仿宋" w:cs="仿宋"/>
                <w:sz w:val="21"/>
                <w:szCs w:val="21"/>
                <w:lang w:eastAsia="zh-CN"/>
              </w:rPr>
              <w:t>投标人</w:t>
            </w:r>
            <w:r>
              <w:rPr>
                <w:rFonts w:hint="eastAsia" w:ascii="仿宋" w:hAnsi="仿宋" w:eastAsia="仿宋" w:cs="仿宋"/>
                <w:sz w:val="21"/>
                <w:szCs w:val="21"/>
              </w:rPr>
              <w:t>为事业单位的，应提供有效的“事业单位法人证书”；</w:t>
            </w:r>
            <w:r>
              <w:rPr>
                <w:rFonts w:hint="eastAsia" w:ascii="仿宋" w:hAnsi="仿宋" w:eastAsia="仿宋" w:cs="仿宋"/>
                <w:sz w:val="21"/>
                <w:szCs w:val="21"/>
                <w:lang w:eastAsia="zh-CN"/>
              </w:rPr>
              <w:t>投标人</w:t>
            </w:r>
            <w:r>
              <w:rPr>
                <w:rFonts w:hint="eastAsia" w:ascii="仿宋" w:hAnsi="仿宋" w:eastAsia="仿宋" w:cs="仿宋"/>
                <w:sz w:val="21"/>
                <w:szCs w:val="21"/>
              </w:rPr>
              <w:t>是非企业机构的，应提供有效的“执业许可证”、“登记证书”等证明文件</w:t>
            </w:r>
            <w:r>
              <w:rPr>
                <w:rFonts w:hint="eastAsia" w:ascii="仿宋" w:hAnsi="仿宋" w:eastAsia="仿宋" w:cs="仿宋"/>
                <w:sz w:val="21"/>
                <w:szCs w:val="21"/>
                <w:lang w:eastAsia="zh-CN"/>
              </w:rPr>
              <w:t>；投标人</w:t>
            </w:r>
            <w:r>
              <w:rPr>
                <w:rFonts w:hint="eastAsia" w:ascii="仿宋" w:hAnsi="仿宋" w:eastAsia="仿宋" w:cs="仿宋"/>
                <w:sz w:val="21"/>
                <w:szCs w:val="21"/>
              </w:rPr>
              <w:t>是个体工商户的，应提供有效的“个体工商户营业执照”；投标人是自然人的，应提供有效的自然人身份证明。”（上述资料须复印件加盖印章）</w:t>
            </w:r>
          </w:p>
          <w:p w14:paraId="4B2C5D52">
            <w:pPr>
              <w:pStyle w:val="33"/>
              <w:adjustRightInd w:val="0"/>
              <w:snapToGrid w:val="0"/>
              <w:rPr>
                <w:rFonts w:hint="eastAsia" w:ascii="仿宋" w:hAnsi="仿宋" w:eastAsia="仿宋" w:cs="仿宋"/>
                <w:sz w:val="21"/>
                <w:szCs w:val="21"/>
              </w:rPr>
            </w:pPr>
            <w:r>
              <w:rPr>
                <w:rFonts w:hint="eastAsia" w:ascii="仿宋" w:hAnsi="仿宋" w:eastAsia="仿宋" w:cs="仿宋"/>
                <w:sz w:val="21"/>
                <w:szCs w:val="21"/>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tc>
      </w:tr>
      <w:tr w14:paraId="2CD6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7" w:type="pct"/>
            <w:vAlign w:val="center"/>
          </w:tcPr>
          <w:p w14:paraId="59F09766">
            <w:pPr>
              <w:snapToGrid w:val="0"/>
              <w:jc w:val="center"/>
              <w:rPr>
                <w:rFonts w:hint="eastAsia" w:ascii="仿宋" w:hAnsi="仿宋" w:eastAsia="仿宋" w:cs="仿宋_GB2312"/>
                <w:sz w:val="21"/>
                <w:szCs w:val="21"/>
              </w:rPr>
            </w:pPr>
            <w:r>
              <w:rPr>
                <w:rFonts w:hint="eastAsia" w:ascii="仿宋" w:hAnsi="仿宋" w:eastAsia="仿宋" w:cs="仿宋_GB2312"/>
                <w:sz w:val="21"/>
                <w:szCs w:val="21"/>
              </w:rPr>
              <w:t>2</w:t>
            </w:r>
          </w:p>
        </w:tc>
        <w:tc>
          <w:tcPr>
            <w:tcW w:w="2092" w:type="pct"/>
            <w:vAlign w:val="center"/>
          </w:tcPr>
          <w:p w14:paraId="7DED010A">
            <w:pPr>
              <w:pStyle w:val="33"/>
              <w:adjustRightInd w:val="0"/>
              <w:snapToGrid w:val="0"/>
              <w:jc w:val="center"/>
              <w:rPr>
                <w:rFonts w:hint="eastAsia" w:ascii="仿宋" w:hAnsi="仿宋" w:eastAsia="仿宋" w:cs="仿宋"/>
                <w:sz w:val="21"/>
                <w:szCs w:val="21"/>
              </w:rPr>
            </w:pPr>
            <w:r>
              <w:rPr>
                <w:rFonts w:hint="eastAsia" w:ascii="仿宋" w:hAnsi="仿宋" w:eastAsia="仿宋" w:cs="仿宋"/>
                <w:sz w:val="21"/>
                <w:szCs w:val="21"/>
              </w:rPr>
              <w:t>具有良好的商业信誉和健全的财务会计制度</w:t>
            </w:r>
          </w:p>
        </w:tc>
        <w:tc>
          <w:tcPr>
            <w:tcW w:w="2670" w:type="pct"/>
            <w:vAlign w:val="center"/>
          </w:tcPr>
          <w:p w14:paraId="084DD44C">
            <w:pPr>
              <w:pStyle w:val="33"/>
              <w:adjustRightInd w:val="0"/>
              <w:snapToGrid w:val="0"/>
              <w:rPr>
                <w:rFonts w:hint="eastAsia" w:ascii="仿宋" w:hAnsi="仿宋" w:eastAsia="仿宋" w:cs="仿宋"/>
                <w:sz w:val="21"/>
                <w:szCs w:val="21"/>
              </w:rPr>
            </w:pPr>
            <w:r>
              <w:rPr>
                <w:rFonts w:hint="eastAsia" w:ascii="仿宋" w:hAnsi="仿宋" w:eastAsia="仿宋" w:cs="仿宋"/>
                <w:sz w:val="21"/>
                <w:szCs w:val="21"/>
              </w:rPr>
              <w:t>须提供本单位上一年度（2024年度或2025年度）由会计师事务所出具的财务审计报告或财务报表（财务报表至少包含资产负债表、利润表、现金流量表或财务状况变动表等）或提供开标日前三个月内银行出具的资信证明；（</w:t>
            </w:r>
            <w:r>
              <w:rPr>
                <w:rFonts w:hint="eastAsia" w:ascii="仿宋" w:hAnsi="仿宋" w:eastAsia="仿宋" w:cs="仿宋"/>
                <w:sz w:val="21"/>
                <w:szCs w:val="21"/>
                <w:lang w:eastAsia="zh-CN"/>
              </w:rPr>
              <w:t>投标人</w:t>
            </w:r>
            <w:r>
              <w:rPr>
                <w:rFonts w:hint="eastAsia" w:ascii="仿宋" w:hAnsi="仿宋" w:eastAsia="仿宋" w:cs="仿宋"/>
                <w:sz w:val="21"/>
                <w:szCs w:val="21"/>
              </w:rPr>
              <w:t>成立不足一年的提供截止开标前近3个月任意一个月的财务报表和截止开标前近1个月基本开户银行出具的资信证明；另：部分其他组织或自然人，没有经审计的财务报告，应当提供截止开标前近3个月的银行出具的资信证明。）；</w:t>
            </w:r>
          </w:p>
        </w:tc>
      </w:tr>
      <w:tr w14:paraId="7429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37" w:type="pct"/>
            <w:vAlign w:val="center"/>
          </w:tcPr>
          <w:p w14:paraId="2D52A73C">
            <w:pPr>
              <w:snapToGrid w:val="0"/>
              <w:jc w:val="center"/>
              <w:rPr>
                <w:rFonts w:hint="eastAsia" w:ascii="仿宋" w:hAnsi="仿宋" w:eastAsia="仿宋" w:cs="仿宋_GB2312"/>
                <w:sz w:val="21"/>
                <w:szCs w:val="21"/>
              </w:rPr>
            </w:pPr>
            <w:r>
              <w:rPr>
                <w:rFonts w:hint="eastAsia" w:ascii="仿宋" w:hAnsi="仿宋" w:eastAsia="仿宋" w:cs="仿宋_GB2312"/>
                <w:sz w:val="21"/>
                <w:szCs w:val="21"/>
              </w:rPr>
              <w:t>3</w:t>
            </w:r>
          </w:p>
        </w:tc>
        <w:tc>
          <w:tcPr>
            <w:tcW w:w="2092" w:type="pct"/>
            <w:vAlign w:val="center"/>
          </w:tcPr>
          <w:p w14:paraId="56E66E8E">
            <w:pPr>
              <w:pStyle w:val="33"/>
              <w:adjustRightInd w:val="0"/>
              <w:snapToGrid w:val="0"/>
              <w:jc w:val="center"/>
              <w:rPr>
                <w:rFonts w:hint="eastAsia" w:ascii="仿宋" w:hAnsi="仿宋" w:eastAsia="仿宋" w:cs="宋体"/>
                <w:sz w:val="21"/>
                <w:szCs w:val="21"/>
              </w:rPr>
            </w:pPr>
            <w:r>
              <w:rPr>
                <w:rFonts w:hint="eastAsia" w:ascii="仿宋" w:hAnsi="仿宋" w:eastAsia="仿宋" w:cs="宋体"/>
                <w:sz w:val="21"/>
                <w:szCs w:val="21"/>
              </w:rPr>
              <w:t>具有履行合同所必需的设备和专业技术能力</w:t>
            </w:r>
          </w:p>
        </w:tc>
        <w:tc>
          <w:tcPr>
            <w:tcW w:w="2670" w:type="pct"/>
            <w:vAlign w:val="center"/>
          </w:tcPr>
          <w:p w14:paraId="612C1B8B">
            <w:pPr>
              <w:pStyle w:val="33"/>
              <w:adjustRightInd w:val="0"/>
              <w:snapToGrid w:val="0"/>
              <w:rPr>
                <w:rFonts w:hint="eastAsia" w:ascii="仿宋" w:hAnsi="仿宋" w:eastAsia="仿宋" w:cs="仿宋"/>
                <w:sz w:val="21"/>
                <w:szCs w:val="21"/>
              </w:rPr>
            </w:pPr>
            <w:r>
              <w:rPr>
                <w:rFonts w:hint="eastAsia" w:ascii="仿宋" w:hAnsi="仿宋" w:eastAsia="仿宋" w:cs="仿宋"/>
                <w:sz w:val="21"/>
                <w:szCs w:val="21"/>
              </w:rPr>
              <w:t>须提供具备履行合同所必需的设备和专业技术能力的证明材料或承诺书；</w:t>
            </w:r>
          </w:p>
        </w:tc>
      </w:tr>
      <w:tr w14:paraId="5B72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vAlign w:val="center"/>
          </w:tcPr>
          <w:p w14:paraId="7B322A70">
            <w:pPr>
              <w:snapToGrid w:val="0"/>
              <w:jc w:val="center"/>
              <w:rPr>
                <w:rFonts w:hint="eastAsia" w:ascii="仿宋" w:hAnsi="仿宋" w:eastAsia="仿宋" w:cs="仿宋_GB2312"/>
                <w:sz w:val="21"/>
                <w:szCs w:val="21"/>
              </w:rPr>
            </w:pPr>
            <w:r>
              <w:rPr>
                <w:rFonts w:hint="eastAsia" w:ascii="仿宋" w:hAnsi="仿宋" w:eastAsia="仿宋" w:cs="仿宋_GB2312"/>
                <w:sz w:val="21"/>
                <w:szCs w:val="21"/>
              </w:rPr>
              <w:t>4</w:t>
            </w:r>
          </w:p>
        </w:tc>
        <w:tc>
          <w:tcPr>
            <w:tcW w:w="2092" w:type="pct"/>
            <w:vAlign w:val="center"/>
          </w:tcPr>
          <w:p w14:paraId="4E9313E1">
            <w:pPr>
              <w:pStyle w:val="19"/>
              <w:widowControl/>
              <w:adjustRightInd w:val="0"/>
              <w:snapToGrid w:val="0"/>
              <w:spacing w:before="0" w:beforeAutospacing="0" w:after="0" w:afterAutospacing="0"/>
              <w:jc w:val="center"/>
              <w:rPr>
                <w:rFonts w:hint="eastAsia" w:ascii="仿宋" w:hAnsi="仿宋" w:eastAsia="仿宋" w:cs="仿宋"/>
                <w:sz w:val="21"/>
                <w:szCs w:val="21"/>
              </w:rPr>
            </w:pPr>
            <w:r>
              <w:rPr>
                <w:rFonts w:hint="eastAsia" w:ascii="仿宋" w:hAnsi="仿宋" w:eastAsia="仿宋" w:cs="仿宋"/>
                <w:sz w:val="21"/>
                <w:szCs w:val="21"/>
              </w:rPr>
              <w:t>有依法缴纳税收和依法缴纳社会保障资金的记录</w:t>
            </w:r>
          </w:p>
        </w:tc>
        <w:tc>
          <w:tcPr>
            <w:tcW w:w="2670" w:type="pct"/>
            <w:vAlign w:val="center"/>
          </w:tcPr>
          <w:p w14:paraId="7B6E8F0D">
            <w:pPr>
              <w:pStyle w:val="19"/>
              <w:widowControl/>
              <w:adjustRightInd w:val="0"/>
              <w:snapToGrid w:val="0"/>
              <w:spacing w:before="0" w:beforeAutospacing="0" w:after="0" w:afterAutospacing="0"/>
              <w:jc w:val="both"/>
              <w:rPr>
                <w:rFonts w:hint="eastAsia" w:ascii="仿宋" w:hAnsi="仿宋" w:eastAsia="仿宋" w:cs="宋体"/>
                <w:color w:val="000000"/>
                <w:sz w:val="21"/>
                <w:szCs w:val="21"/>
              </w:rPr>
            </w:pPr>
            <w:r>
              <w:rPr>
                <w:rFonts w:hint="eastAsia" w:ascii="仿宋" w:hAnsi="仿宋" w:eastAsia="仿宋" w:cs="仿宋"/>
                <w:sz w:val="21"/>
                <w:szCs w:val="21"/>
              </w:rPr>
              <w:t>须提供投标文件递交截止日期之前6个月内任意一个月的完税证明及缴纳社保记录；（依法免税、依法不需要缴纳社会保障资金的应提供相应文件说明）</w:t>
            </w:r>
          </w:p>
        </w:tc>
      </w:tr>
      <w:tr w14:paraId="2A354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vAlign w:val="center"/>
          </w:tcPr>
          <w:p w14:paraId="6386946D">
            <w:pPr>
              <w:snapToGrid w:val="0"/>
              <w:jc w:val="center"/>
              <w:rPr>
                <w:rFonts w:hint="eastAsia" w:ascii="仿宋" w:hAnsi="仿宋" w:eastAsia="仿宋" w:cs="仿宋_GB2312"/>
                <w:sz w:val="21"/>
                <w:szCs w:val="21"/>
              </w:rPr>
            </w:pPr>
            <w:r>
              <w:rPr>
                <w:rFonts w:hint="eastAsia" w:ascii="仿宋" w:hAnsi="仿宋" w:eastAsia="仿宋" w:cs="仿宋_GB2312"/>
                <w:sz w:val="21"/>
                <w:szCs w:val="21"/>
              </w:rPr>
              <w:t>5</w:t>
            </w:r>
          </w:p>
        </w:tc>
        <w:tc>
          <w:tcPr>
            <w:tcW w:w="2092" w:type="pct"/>
            <w:vAlign w:val="center"/>
          </w:tcPr>
          <w:p w14:paraId="3CF8F310">
            <w:pPr>
              <w:pStyle w:val="19"/>
              <w:widowControl/>
              <w:adjustRightInd w:val="0"/>
              <w:snapToGrid w:val="0"/>
              <w:spacing w:before="0" w:beforeAutospacing="0" w:after="0" w:afterAutospacing="0"/>
              <w:jc w:val="center"/>
              <w:rPr>
                <w:rFonts w:hint="eastAsia" w:ascii="仿宋" w:hAnsi="仿宋" w:eastAsia="仿宋" w:cs="仿宋"/>
                <w:sz w:val="21"/>
                <w:szCs w:val="21"/>
              </w:rPr>
            </w:pPr>
            <w:r>
              <w:rPr>
                <w:rFonts w:hint="eastAsia" w:ascii="仿宋" w:hAnsi="仿宋" w:eastAsia="仿宋" w:cs="仿宋"/>
                <w:sz w:val="21"/>
                <w:szCs w:val="21"/>
              </w:rPr>
              <w:t>参加政府采购活动前三年内，在经营活动中没有重大违法记录</w:t>
            </w:r>
          </w:p>
        </w:tc>
        <w:tc>
          <w:tcPr>
            <w:tcW w:w="2670" w:type="pct"/>
            <w:vAlign w:val="center"/>
          </w:tcPr>
          <w:p w14:paraId="35918202">
            <w:pPr>
              <w:pStyle w:val="19"/>
              <w:widowControl/>
              <w:adjustRightInd w:val="0"/>
              <w:snapToGrid w:val="0"/>
              <w:spacing w:before="0" w:beforeAutospacing="0" w:after="0" w:afterAutospacing="0"/>
              <w:jc w:val="both"/>
              <w:rPr>
                <w:rFonts w:hint="eastAsia" w:ascii="仿宋" w:hAnsi="仿宋" w:eastAsia="仿宋" w:cs="宋体"/>
                <w:color w:val="000000"/>
                <w:sz w:val="21"/>
                <w:szCs w:val="21"/>
              </w:rPr>
            </w:pPr>
            <w:r>
              <w:rPr>
                <w:rFonts w:hint="eastAsia" w:ascii="仿宋" w:hAnsi="仿宋" w:eastAsia="仿宋" w:cs="仿宋"/>
                <w:sz w:val="21"/>
                <w:szCs w:val="21"/>
              </w:rPr>
              <w:t>须提供</w:t>
            </w:r>
            <w:r>
              <w:rPr>
                <w:rFonts w:hint="eastAsia" w:ascii="仿宋" w:hAnsi="仿宋" w:eastAsia="仿宋" w:cs="仿宋"/>
                <w:sz w:val="21"/>
                <w:szCs w:val="21"/>
                <w:lang w:eastAsia="zh-CN"/>
              </w:rPr>
              <w:t>投标人</w:t>
            </w:r>
            <w:r>
              <w:rPr>
                <w:rFonts w:hint="eastAsia" w:ascii="仿宋" w:hAnsi="仿宋" w:eastAsia="仿宋" w:cs="仿宋"/>
                <w:sz w:val="21"/>
                <w:szCs w:val="21"/>
              </w:rPr>
              <w:t>声明函原件扫描件</w:t>
            </w:r>
          </w:p>
        </w:tc>
      </w:tr>
      <w:tr w14:paraId="37B6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vAlign w:val="center"/>
          </w:tcPr>
          <w:p w14:paraId="5A0BEBC6">
            <w:pPr>
              <w:snapToGrid w:val="0"/>
              <w:jc w:val="center"/>
              <w:rPr>
                <w:rFonts w:hint="eastAsia" w:ascii="仿宋" w:hAnsi="仿宋" w:eastAsia="仿宋" w:cs="仿宋_GB2312"/>
                <w:sz w:val="21"/>
                <w:szCs w:val="21"/>
              </w:rPr>
            </w:pPr>
            <w:r>
              <w:rPr>
                <w:rFonts w:hint="eastAsia" w:ascii="仿宋" w:hAnsi="仿宋" w:eastAsia="仿宋" w:cs="仿宋_GB2312"/>
                <w:sz w:val="21"/>
                <w:szCs w:val="21"/>
              </w:rPr>
              <w:t>6</w:t>
            </w:r>
          </w:p>
        </w:tc>
        <w:tc>
          <w:tcPr>
            <w:tcW w:w="2092" w:type="pct"/>
            <w:vAlign w:val="center"/>
          </w:tcPr>
          <w:p w14:paraId="1660E84B">
            <w:pPr>
              <w:pStyle w:val="19"/>
              <w:widowControl/>
              <w:adjustRightInd w:val="0"/>
              <w:snapToGrid w:val="0"/>
              <w:spacing w:before="0" w:beforeAutospacing="0" w:after="0" w:afterAutospacing="0"/>
              <w:jc w:val="center"/>
              <w:rPr>
                <w:rFonts w:hint="eastAsia" w:ascii="仿宋" w:hAnsi="仿宋" w:eastAsia="仿宋" w:cs="仿宋"/>
                <w:sz w:val="21"/>
                <w:szCs w:val="21"/>
              </w:rPr>
            </w:pPr>
            <w:r>
              <w:rPr>
                <w:rFonts w:hint="eastAsia" w:ascii="仿宋" w:hAnsi="仿宋" w:eastAsia="仿宋" w:cs="仿宋"/>
                <w:sz w:val="21"/>
                <w:szCs w:val="21"/>
              </w:rPr>
              <w:t>其他说明：（A）与采购人存在利害关系可能影响采购公正性的法人、其他组织或者个人，不得参加本次采购活动。（B）单位负责人为同一人或者存在直接控股、管理关系的不同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sz w:val="21"/>
                <w:szCs w:val="21"/>
                <w:lang w:eastAsia="zh-CN"/>
              </w:rPr>
              <w:t>投标人</w:t>
            </w:r>
            <w:r>
              <w:rPr>
                <w:rFonts w:hint="eastAsia" w:ascii="仿宋" w:hAnsi="仿宋" w:eastAsia="仿宋" w:cs="仿宋"/>
                <w:sz w:val="21"/>
                <w:szCs w:val="21"/>
              </w:rPr>
              <w:t>，不得参加同一合同项下的政府采购活动。除单一来源采购项目外，为采购项目提供整体设计、规范编制或者项目管理、监理、检测等服务的</w:t>
            </w:r>
            <w:r>
              <w:rPr>
                <w:rFonts w:hint="eastAsia" w:ascii="仿宋" w:hAnsi="仿宋" w:eastAsia="仿宋" w:cs="仿宋"/>
                <w:sz w:val="21"/>
                <w:szCs w:val="21"/>
                <w:lang w:eastAsia="zh-CN"/>
              </w:rPr>
              <w:t>投标人</w:t>
            </w:r>
            <w:r>
              <w:rPr>
                <w:rFonts w:hint="eastAsia" w:ascii="仿宋" w:hAnsi="仿宋" w:eastAsia="仿宋" w:cs="仿宋"/>
                <w:sz w:val="21"/>
                <w:szCs w:val="21"/>
              </w:rPr>
              <w:t>，不得再参加该采购项目的其他采购活动。</w:t>
            </w:r>
          </w:p>
        </w:tc>
        <w:tc>
          <w:tcPr>
            <w:tcW w:w="2670" w:type="pct"/>
            <w:vAlign w:val="center"/>
          </w:tcPr>
          <w:p w14:paraId="1EBC452A">
            <w:pPr>
              <w:pStyle w:val="19"/>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须提供</w:t>
            </w:r>
            <w:r>
              <w:rPr>
                <w:rFonts w:hint="eastAsia" w:ascii="仿宋" w:hAnsi="仿宋" w:eastAsia="仿宋" w:cs="仿宋"/>
                <w:sz w:val="21"/>
                <w:szCs w:val="21"/>
                <w:lang w:eastAsia="zh-CN"/>
              </w:rPr>
              <w:t>投标人</w:t>
            </w:r>
            <w:r>
              <w:rPr>
                <w:rFonts w:hint="eastAsia" w:ascii="仿宋" w:hAnsi="仿宋" w:eastAsia="仿宋" w:cs="仿宋"/>
                <w:sz w:val="21"/>
                <w:szCs w:val="21"/>
              </w:rPr>
              <w:t>声明函原件扫描件</w:t>
            </w:r>
          </w:p>
        </w:tc>
      </w:tr>
      <w:tr w14:paraId="0451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37" w:type="pct"/>
            <w:vAlign w:val="center"/>
          </w:tcPr>
          <w:p w14:paraId="5E2D54FA">
            <w:pPr>
              <w:snapToGrid w:val="0"/>
              <w:jc w:val="center"/>
              <w:rPr>
                <w:rFonts w:hint="eastAsia" w:ascii="仿宋" w:hAnsi="仿宋" w:eastAsia="仿宋" w:cs="仿宋_GB2312"/>
                <w:sz w:val="21"/>
                <w:szCs w:val="21"/>
              </w:rPr>
            </w:pPr>
            <w:r>
              <w:rPr>
                <w:rFonts w:hint="eastAsia" w:ascii="仿宋" w:hAnsi="仿宋" w:eastAsia="仿宋" w:cs="仿宋_GB2312"/>
                <w:sz w:val="21"/>
                <w:szCs w:val="21"/>
              </w:rPr>
              <w:t>7</w:t>
            </w:r>
          </w:p>
        </w:tc>
        <w:tc>
          <w:tcPr>
            <w:tcW w:w="2092" w:type="pct"/>
            <w:vAlign w:val="center"/>
          </w:tcPr>
          <w:p w14:paraId="0C21E0E0">
            <w:pPr>
              <w:pStyle w:val="19"/>
              <w:keepNext w:val="0"/>
              <w:keepLines w:val="0"/>
              <w:pageBreakBefore w:val="0"/>
              <w:widowControl/>
              <w:kinsoku/>
              <w:wordWrap w:val="0"/>
              <w:overflowPunct/>
              <w:topLinePunct w:val="0"/>
              <w:autoSpaceDE/>
              <w:autoSpaceDN/>
              <w:bidi w:val="0"/>
              <w:adjustRightInd w:val="0"/>
              <w:snapToGrid w:val="0"/>
              <w:spacing w:before="0" w:beforeAutospacing="0" w:after="0" w:afterAutospacing="0"/>
              <w:jc w:val="center"/>
              <w:textAlignment w:val="auto"/>
              <w:rPr>
                <w:rFonts w:hint="eastAsia" w:ascii="仿宋" w:hAnsi="仿宋" w:eastAsia="仿宋" w:cs="仿宋"/>
                <w:sz w:val="21"/>
                <w:szCs w:val="21"/>
              </w:rPr>
            </w:pPr>
            <w:r>
              <w:rPr>
                <w:rFonts w:hint="eastAsia" w:ascii="仿宋" w:hAnsi="仿宋" w:eastAsia="仿宋" w:cs="仿宋"/>
                <w:sz w:val="21"/>
                <w:szCs w:val="21"/>
              </w:rPr>
              <w:t>在“信用中国”（www.creditchina.gov.cn）和中国政府采购网（www.ccgp.gov.cn）网站上未被列入失信被执行人、重大税收违法案件当事人名单以及政府采购严重违法失信行为记录名单（查询时间为自公告发布之日后）</w:t>
            </w:r>
          </w:p>
        </w:tc>
        <w:tc>
          <w:tcPr>
            <w:tcW w:w="2670" w:type="pct"/>
            <w:vAlign w:val="center"/>
          </w:tcPr>
          <w:p w14:paraId="0ABCB3FD">
            <w:pPr>
              <w:pStyle w:val="19"/>
              <w:widowControl/>
              <w:adjustRightInd w:val="0"/>
              <w:snapToGrid w:val="0"/>
              <w:spacing w:before="0" w:beforeAutospacing="0" w:after="0" w:afterAutospacing="0"/>
              <w:rPr>
                <w:rFonts w:hint="eastAsia" w:ascii="仿宋" w:hAnsi="仿宋" w:eastAsia="仿宋" w:cs="仿宋"/>
                <w:sz w:val="21"/>
                <w:szCs w:val="21"/>
              </w:rPr>
            </w:pPr>
            <w:r>
              <w:rPr>
                <w:rFonts w:hint="eastAsia" w:ascii="仿宋" w:hAnsi="仿宋" w:eastAsia="仿宋" w:cs="仿宋"/>
                <w:sz w:val="21"/>
                <w:szCs w:val="21"/>
              </w:rPr>
              <w:t>提供查询结果的网页打印页作为查询记录和证据，与其他采购文件一并保存。查询结果以采购人或采购代理机构查询结果为准。</w:t>
            </w:r>
          </w:p>
        </w:tc>
      </w:tr>
      <w:tr w14:paraId="465C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37" w:type="pct"/>
            <w:vAlign w:val="center"/>
          </w:tcPr>
          <w:p w14:paraId="1AD3C9D5">
            <w:pPr>
              <w:snapToGrid w:val="0"/>
              <w:jc w:val="center"/>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8</w:t>
            </w:r>
          </w:p>
        </w:tc>
        <w:tc>
          <w:tcPr>
            <w:tcW w:w="3984" w:type="dxa"/>
            <w:vAlign w:val="center"/>
          </w:tcPr>
          <w:p w14:paraId="6AE18D2B">
            <w:pPr>
              <w:pStyle w:val="19"/>
              <w:widowControl/>
              <w:adjustRightInd w:val="0"/>
              <w:snapToGrid w:val="0"/>
              <w:spacing w:before="0" w:beforeAutospacing="0" w:after="0" w:afterAutospacing="0"/>
              <w:jc w:val="center"/>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应为中小企业或</w:t>
            </w:r>
            <w:r>
              <w:rPr>
                <w:rFonts w:hint="eastAsia" w:ascii="仿宋" w:hAnsi="仿宋" w:eastAsia="仿宋" w:cs="仿宋"/>
                <w:sz w:val="21"/>
                <w:szCs w:val="21"/>
                <w:lang w:eastAsia="zh-CN"/>
              </w:rPr>
              <w:t>投标人</w:t>
            </w:r>
            <w:r>
              <w:rPr>
                <w:rFonts w:hint="eastAsia" w:ascii="仿宋" w:hAnsi="仿宋" w:eastAsia="仿宋" w:cs="仿宋"/>
                <w:sz w:val="21"/>
                <w:szCs w:val="21"/>
              </w:rPr>
              <w:t>以合同分包形式参与采购活动，获得采购合同的</w:t>
            </w:r>
            <w:r>
              <w:rPr>
                <w:rFonts w:hint="eastAsia" w:ascii="仿宋" w:hAnsi="仿宋" w:eastAsia="仿宋" w:cs="仿宋"/>
                <w:sz w:val="21"/>
                <w:szCs w:val="21"/>
                <w:lang w:eastAsia="zh-CN"/>
              </w:rPr>
              <w:t>投标人</w:t>
            </w:r>
            <w:r>
              <w:rPr>
                <w:rFonts w:hint="eastAsia" w:ascii="仿宋" w:hAnsi="仿宋" w:eastAsia="仿宋" w:cs="仿宋"/>
                <w:sz w:val="21"/>
                <w:szCs w:val="21"/>
              </w:rPr>
              <w:t>将采购合同中的30%分包给一家或多家中小企业（其中分包给小微企业的比例不低于 60%）。</w:t>
            </w:r>
          </w:p>
        </w:tc>
        <w:tc>
          <w:tcPr>
            <w:tcW w:w="5086" w:type="dxa"/>
            <w:vAlign w:val="center"/>
          </w:tcPr>
          <w:p w14:paraId="0C31BFE5">
            <w:pPr>
              <w:pStyle w:val="19"/>
              <w:widowControl/>
              <w:adjustRightInd w:val="0"/>
              <w:snapToGrid w:val="0"/>
              <w:spacing w:before="0" w:beforeAutospacing="0" w:after="0" w:afterAutospacing="0"/>
              <w:rPr>
                <w:rFonts w:hint="eastAsia" w:ascii="仿宋" w:hAnsi="仿宋" w:eastAsia="仿宋" w:cs="仿宋"/>
                <w:sz w:val="21"/>
                <w:szCs w:val="21"/>
              </w:rPr>
            </w:pPr>
            <w:r>
              <w:rPr>
                <w:rFonts w:hint="eastAsia" w:ascii="仿宋" w:hAnsi="仿宋" w:eastAsia="仿宋" w:cs="仿宋"/>
                <w:sz w:val="21"/>
                <w:szCs w:val="21"/>
              </w:rPr>
              <w:t>请根据要求单独上传《中小企业声明函》。格式以采购文件要求为准。</w:t>
            </w:r>
          </w:p>
          <w:p w14:paraId="56485E0F">
            <w:pPr>
              <w:pStyle w:val="19"/>
              <w:widowControl/>
              <w:adjustRightInd w:val="0"/>
              <w:snapToGrid w:val="0"/>
              <w:spacing w:before="0" w:beforeAutospacing="0" w:after="0" w:afterAutospacing="0"/>
              <w:rPr>
                <w:rFonts w:hint="eastAsia" w:ascii="仿宋" w:hAnsi="仿宋" w:eastAsia="仿宋" w:cs="仿宋"/>
                <w:sz w:val="21"/>
                <w:szCs w:val="21"/>
              </w:rPr>
            </w:pPr>
            <w:r>
              <w:rPr>
                <w:rFonts w:hint="eastAsia" w:ascii="仿宋" w:hAnsi="仿宋" w:eastAsia="仿宋" w:cs="仿宋"/>
                <w:sz w:val="21"/>
                <w:szCs w:val="21"/>
              </w:rPr>
              <w:t>请根据要求单独上传《分包意向协议》，并在分包意向协议中进行相关比例说明。</w:t>
            </w:r>
          </w:p>
        </w:tc>
      </w:tr>
      <w:tr w14:paraId="1E8C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5000" w:type="pct"/>
            <w:gridSpan w:val="3"/>
            <w:vAlign w:val="center"/>
          </w:tcPr>
          <w:p w14:paraId="4DDC7BF4">
            <w:pPr>
              <w:snapToGrid w:val="0"/>
              <w:rPr>
                <w:rFonts w:hint="eastAsia" w:ascii="仿宋" w:hAnsi="仿宋" w:eastAsia="仿宋" w:cs="宋体"/>
                <w:sz w:val="21"/>
                <w:szCs w:val="21"/>
              </w:rPr>
            </w:pPr>
            <w:r>
              <w:rPr>
                <w:rFonts w:hint="eastAsia" w:ascii="仿宋" w:hAnsi="仿宋" w:eastAsia="仿宋" w:cs="宋体"/>
                <w:sz w:val="21"/>
                <w:szCs w:val="21"/>
              </w:rPr>
              <w:t>注：以上审查资料必须按要求提供，未按要求提供资料的</w:t>
            </w:r>
            <w:r>
              <w:rPr>
                <w:rFonts w:hint="eastAsia" w:ascii="仿宋" w:hAnsi="仿宋" w:eastAsia="仿宋" w:cs="宋体"/>
                <w:sz w:val="21"/>
                <w:szCs w:val="21"/>
                <w:lang w:eastAsia="zh-CN"/>
              </w:rPr>
              <w:t>投标人</w:t>
            </w:r>
            <w:r>
              <w:rPr>
                <w:rFonts w:hint="eastAsia" w:ascii="仿宋" w:hAnsi="仿宋" w:eastAsia="仿宋" w:cs="宋体"/>
                <w:sz w:val="21"/>
                <w:szCs w:val="21"/>
              </w:rPr>
              <w:t>以及资格评审中有一项不满足审查标准的，</w:t>
            </w:r>
            <w:r>
              <w:rPr>
                <w:rFonts w:hint="eastAsia" w:ascii="仿宋" w:hAnsi="仿宋" w:eastAsia="仿宋" w:cs="宋体"/>
                <w:color w:val="000000"/>
                <w:sz w:val="21"/>
                <w:szCs w:val="21"/>
              </w:rPr>
              <w:t>采购人或者采购代理机构应当</w:t>
            </w:r>
            <w:r>
              <w:rPr>
                <w:rFonts w:hint="eastAsia" w:ascii="仿宋" w:hAnsi="仿宋" w:eastAsia="仿宋" w:cs="宋体"/>
                <w:sz w:val="21"/>
                <w:szCs w:val="21"/>
              </w:rPr>
              <w:t>认定该</w:t>
            </w:r>
            <w:r>
              <w:rPr>
                <w:rFonts w:hint="eastAsia" w:ascii="仿宋" w:hAnsi="仿宋" w:eastAsia="仿宋" w:cs="宋体"/>
                <w:sz w:val="21"/>
                <w:szCs w:val="21"/>
                <w:lang w:eastAsia="zh-CN"/>
              </w:rPr>
              <w:t>投标人</w:t>
            </w:r>
            <w:r>
              <w:rPr>
                <w:rFonts w:hint="eastAsia" w:ascii="仿宋" w:hAnsi="仿宋" w:eastAsia="仿宋" w:cs="宋体"/>
                <w:sz w:val="21"/>
                <w:szCs w:val="21"/>
              </w:rPr>
              <w:t>不通过资格审查，不得进入下一阶段评审。如果造成</w:t>
            </w:r>
            <w:r>
              <w:rPr>
                <w:rFonts w:hint="eastAsia" w:ascii="仿宋" w:hAnsi="仿宋" w:eastAsia="仿宋" w:cs="宋体"/>
                <w:sz w:val="21"/>
                <w:szCs w:val="21"/>
                <w:lang w:eastAsia="zh-CN"/>
              </w:rPr>
              <w:t>投标人</w:t>
            </w:r>
            <w:r>
              <w:rPr>
                <w:rFonts w:hint="eastAsia" w:ascii="仿宋" w:hAnsi="仿宋" w:eastAsia="仿宋" w:cs="宋体"/>
                <w:sz w:val="21"/>
                <w:szCs w:val="21"/>
              </w:rPr>
              <w:t>不足三个的，则认定本次招标的</w:t>
            </w:r>
            <w:r>
              <w:rPr>
                <w:rFonts w:hint="eastAsia" w:ascii="仿宋" w:hAnsi="仿宋" w:eastAsia="仿宋" w:cs="宋体"/>
                <w:sz w:val="21"/>
                <w:szCs w:val="21"/>
                <w:lang w:eastAsia="zh-CN"/>
              </w:rPr>
              <w:t>投标人</w:t>
            </w:r>
            <w:r>
              <w:rPr>
                <w:rFonts w:hint="eastAsia" w:ascii="仿宋" w:hAnsi="仿宋" w:eastAsia="仿宋" w:cs="宋体"/>
                <w:sz w:val="21"/>
                <w:szCs w:val="21"/>
              </w:rPr>
              <w:t>数量没有竞争力，宣布本次招标失败。采购人将重新组织招标活动。</w:t>
            </w:r>
          </w:p>
        </w:tc>
      </w:tr>
    </w:tbl>
    <w:p w14:paraId="7DD48B35">
      <w:pPr>
        <w:pageBreakBefore/>
        <w:spacing w:line="360" w:lineRule="auto"/>
        <w:ind w:firstLine="562" w:firstLineChars="200"/>
        <w:jc w:val="center"/>
        <w:rPr>
          <w:rFonts w:hint="eastAsia" w:ascii="仿宋" w:hAnsi="仿宋" w:eastAsia="仿宋" w:cs="仿宋_GB2312"/>
          <w:b/>
          <w:sz w:val="28"/>
          <w:szCs w:val="28"/>
        </w:rPr>
      </w:pPr>
      <w:r>
        <w:rPr>
          <w:rFonts w:hint="eastAsia" w:ascii="仿宋" w:hAnsi="仿宋" w:eastAsia="仿宋"/>
          <w:b/>
          <w:bCs/>
          <w:sz w:val="28"/>
          <w:szCs w:val="28"/>
        </w:rPr>
        <w:t>初步评审-《符合性审查》</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7"/>
        <w:gridCol w:w="500"/>
        <w:gridCol w:w="1190"/>
        <w:gridCol w:w="4969"/>
        <w:gridCol w:w="643"/>
        <w:gridCol w:w="644"/>
      </w:tblGrid>
      <w:tr w14:paraId="7C6F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9" w:hRule="atLeast"/>
          <w:jc w:val="center"/>
        </w:trPr>
        <w:tc>
          <w:tcPr>
            <w:tcW w:w="570" w:type="pct"/>
            <w:gridSpan w:val="2"/>
            <w:vMerge w:val="restart"/>
            <w:vAlign w:val="center"/>
          </w:tcPr>
          <w:p w14:paraId="5DED75E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bookmarkStart w:id="52" w:name="EBf97f626d7f2349dc98726a51f37130cf"/>
            <w:r>
              <w:rPr>
                <w:rFonts w:hint="eastAsia" w:ascii="仿宋" w:hAnsi="仿宋" w:eastAsia="仿宋" w:cs="仿宋"/>
                <w:b/>
                <w:bCs/>
                <w:sz w:val="21"/>
                <w:szCs w:val="21"/>
              </w:rPr>
              <w:t>评分因素</w:t>
            </w:r>
          </w:p>
        </w:tc>
        <w:tc>
          <w:tcPr>
            <w:tcW w:w="740" w:type="pct"/>
            <w:vMerge w:val="restart"/>
            <w:vAlign w:val="center"/>
          </w:tcPr>
          <w:p w14:paraId="79D1E0B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评分点</w:t>
            </w:r>
          </w:p>
        </w:tc>
        <w:tc>
          <w:tcPr>
            <w:tcW w:w="3013" w:type="pct"/>
            <w:vMerge w:val="restart"/>
            <w:vAlign w:val="center"/>
          </w:tcPr>
          <w:p w14:paraId="03A76BC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评分标准</w:t>
            </w:r>
          </w:p>
        </w:tc>
        <w:tc>
          <w:tcPr>
            <w:tcW w:w="675" w:type="pct"/>
            <w:gridSpan w:val="2"/>
            <w:vAlign w:val="center"/>
          </w:tcPr>
          <w:p w14:paraId="48DDB4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评审意见</w:t>
            </w:r>
          </w:p>
        </w:tc>
      </w:tr>
      <w:tr w14:paraId="2AE1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6" w:hRule="atLeast"/>
          <w:jc w:val="center"/>
        </w:trPr>
        <w:tc>
          <w:tcPr>
            <w:tcW w:w="570" w:type="pct"/>
            <w:gridSpan w:val="2"/>
            <w:vMerge w:val="continue"/>
            <w:vAlign w:val="center"/>
          </w:tcPr>
          <w:p w14:paraId="56FEE54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Merge w:val="continue"/>
            <w:vAlign w:val="center"/>
          </w:tcPr>
          <w:p w14:paraId="0BAE7F6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13" w:type="pct"/>
            <w:vMerge w:val="continue"/>
            <w:vAlign w:val="center"/>
          </w:tcPr>
          <w:p w14:paraId="405B60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32" w:type="pct"/>
            <w:vAlign w:val="center"/>
          </w:tcPr>
          <w:p w14:paraId="0C7EACF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是</w:t>
            </w:r>
          </w:p>
          <w:p w14:paraId="72BDD50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c>
          <w:tcPr>
            <w:tcW w:w="342" w:type="pct"/>
            <w:vAlign w:val="center"/>
          </w:tcPr>
          <w:p w14:paraId="77A20C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否</w:t>
            </w:r>
          </w:p>
          <w:p w14:paraId="1EC5F2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r>
      <w:tr w14:paraId="1EE5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245" w:type="pct"/>
            <w:vMerge w:val="restart"/>
            <w:vAlign w:val="center"/>
          </w:tcPr>
          <w:p w14:paraId="2FDE3AE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初步评审</w:t>
            </w:r>
          </w:p>
        </w:tc>
        <w:tc>
          <w:tcPr>
            <w:tcW w:w="325" w:type="pct"/>
            <w:vMerge w:val="restart"/>
            <w:vAlign w:val="center"/>
          </w:tcPr>
          <w:p w14:paraId="7B867DC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符合性检查</w:t>
            </w:r>
          </w:p>
        </w:tc>
        <w:tc>
          <w:tcPr>
            <w:tcW w:w="740" w:type="pct"/>
            <w:vAlign w:val="center"/>
          </w:tcPr>
          <w:p w14:paraId="7193BD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投标保证金</w:t>
            </w:r>
          </w:p>
        </w:tc>
        <w:tc>
          <w:tcPr>
            <w:tcW w:w="3013" w:type="pct"/>
            <w:vAlign w:val="center"/>
          </w:tcPr>
          <w:p w14:paraId="4BE6C1D6">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按照招标文件的规定提交投标保证金的</w:t>
            </w:r>
          </w:p>
        </w:tc>
        <w:tc>
          <w:tcPr>
            <w:tcW w:w="332" w:type="pct"/>
          </w:tcPr>
          <w:p w14:paraId="6EA71B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1BE0ECB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4FD8D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8" w:hRule="atLeast"/>
          <w:jc w:val="center"/>
        </w:trPr>
        <w:tc>
          <w:tcPr>
            <w:tcW w:w="245" w:type="pct"/>
            <w:vMerge w:val="continue"/>
          </w:tcPr>
          <w:p w14:paraId="5949C22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7DAA759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0F6DDB6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投标有效期</w:t>
            </w:r>
          </w:p>
        </w:tc>
        <w:tc>
          <w:tcPr>
            <w:tcW w:w="3013" w:type="pct"/>
            <w:vAlign w:val="center"/>
          </w:tcPr>
          <w:p w14:paraId="0486C514">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投标文件中承诺的投标有效期满足招标文件中的规定</w:t>
            </w:r>
          </w:p>
        </w:tc>
        <w:tc>
          <w:tcPr>
            <w:tcW w:w="332" w:type="pct"/>
          </w:tcPr>
          <w:p w14:paraId="41434EC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4E312E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1C5B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245" w:type="pct"/>
            <w:vMerge w:val="continue"/>
          </w:tcPr>
          <w:p w14:paraId="4BD60C1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6D9BBA0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0A3D9F2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合同履约期限</w:t>
            </w:r>
          </w:p>
        </w:tc>
        <w:tc>
          <w:tcPr>
            <w:tcW w:w="3013" w:type="pct"/>
            <w:vAlign w:val="center"/>
          </w:tcPr>
          <w:p w14:paraId="790F5C94">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投标文件中承诺的合同履约期限满足招标文件中的规定</w:t>
            </w:r>
          </w:p>
        </w:tc>
        <w:tc>
          <w:tcPr>
            <w:tcW w:w="332" w:type="pct"/>
          </w:tcPr>
          <w:p w14:paraId="5D5F898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352D0D1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2BD7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jc w:val="center"/>
        </w:trPr>
        <w:tc>
          <w:tcPr>
            <w:tcW w:w="245" w:type="pct"/>
            <w:vMerge w:val="continue"/>
          </w:tcPr>
          <w:p w14:paraId="0E7461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21BB8C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3304631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投标文件签署、盖章</w:t>
            </w:r>
          </w:p>
        </w:tc>
        <w:tc>
          <w:tcPr>
            <w:tcW w:w="3013" w:type="pct"/>
            <w:vAlign w:val="center"/>
          </w:tcPr>
          <w:p w14:paraId="4A5A2FA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投标文件是否按照招标文件规定的要求签署、盖章</w:t>
            </w:r>
          </w:p>
        </w:tc>
        <w:tc>
          <w:tcPr>
            <w:tcW w:w="332" w:type="pct"/>
          </w:tcPr>
          <w:p w14:paraId="00E2689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08D343A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0616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245" w:type="pct"/>
            <w:vMerge w:val="continue"/>
          </w:tcPr>
          <w:p w14:paraId="1252C0B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0BB7E7D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2946CE0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投标报价</w:t>
            </w:r>
          </w:p>
        </w:tc>
        <w:tc>
          <w:tcPr>
            <w:tcW w:w="3013" w:type="pct"/>
            <w:vAlign w:val="center"/>
          </w:tcPr>
          <w:p w14:paraId="1C5AE8B4">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报价未超过招标文件中规定的预算金额或者最高限价</w:t>
            </w:r>
          </w:p>
          <w:p w14:paraId="669E10C6">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（投标报价时报价不得超过各产品单价最高限价，否则按废标处理。）</w:t>
            </w:r>
          </w:p>
        </w:tc>
        <w:tc>
          <w:tcPr>
            <w:tcW w:w="332" w:type="pct"/>
          </w:tcPr>
          <w:p w14:paraId="58F67A2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02B8C97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57D4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245" w:type="pct"/>
            <w:vMerge w:val="continue"/>
          </w:tcPr>
          <w:p w14:paraId="2BBB1F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44C148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45FE737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实质性响应</w:t>
            </w:r>
          </w:p>
        </w:tc>
        <w:tc>
          <w:tcPr>
            <w:tcW w:w="3013" w:type="pct"/>
            <w:vAlign w:val="center"/>
          </w:tcPr>
          <w:p w14:paraId="4DA09012">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投标文件满足招标文件中实质性条款的要求和商务要求（注：</w:t>
            </w:r>
            <w:r>
              <w:rPr>
                <w:rFonts w:hint="eastAsia" w:ascii="仿宋" w:hAnsi="仿宋" w:eastAsia="仿宋" w:cs="仿宋"/>
                <w:sz w:val="21"/>
                <w:szCs w:val="21"/>
                <w:lang w:val="zh-CN"/>
              </w:rPr>
              <w:t>技术指标中★项指标为核心指标必须满足项，并提供证明材料，不接受负偏离，若出现负偏离，作否决投标处理</w:t>
            </w:r>
            <w:r>
              <w:rPr>
                <w:rFonts w:hint="eastAsia" w:ascii="仿宋" w:hAnsi="仿宋" w:eastAsia="仿宋" w:cs="仿宋"/>
                <w:sz w:val="21"/>
                <w:szCs w:val="21"/>
              </w:rPr>
              <w:t>）</w:t>
            </w:r>
          </w:p>
        </w:tc>
        <w:tc>
          <w:tcPr>
            <w:tcW w:w="332" w:type="pct"/>
          </w:tcPr>
          <w:p w14:paraId="23C3D55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2ADC131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1ED0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6" w:hRule="atLeast"/>
          <w:jc w:val="center"/>
        </w:trPr>
        <w:tc>
          <w:tcPr>
            <w:tcW w:w="245" w:type="pct"/>
            <w:vMerge w:val="continue"/>
          </w:tcPr>
          <w:p w14:paraId="0719DE7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06772C3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24E7A59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其他条件</w:t>
            </w:r>
          </w:p>
        </w:tc>
        <w:tc>
          <w:tcPr>
            <w:tcW w:w="3013" w:type="pct"/>
            <w:vAlign w:val="center"/>
          </w:tcPr>
          <w:p w14:paraId="65C8CF3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投标文件是否含有采购人不能接受的附加条件</w:t>
            </w:r>
          </w:p>
        </w:tc>
        <w:tc>
          <w:tcPr>
            <w:tcW w:w="332" w:type="pct"/>
          </w:tcPr>
          <w:p w14:paraId="63C1B19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18C6D46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641F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4" w:hRule="atLeast"/>
          <w:jc w:val="center"/>
        </w:trPr>
        <w:tc>
          <w:tcPr>
            <w:tcW w:w="245" w:type="pct"/>
            <w:vMerge w:val="continue"/>
          </w:tcPr>
          <w:p w14:paraId="3DE613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25" w:type="pct"/>
            <w:vMerge w:val="continue"/>
            <w:vAlign w:val="center"/>
          </w:tcPr>
          <w:p w14:paraId="3E75748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40" w:type="pct"/>
            <w:vAlign w:val="center"/>
          </w:tcPr>
          <w:p w14:paraId="3B04F9B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无效情形</w:t>
            </w:r>
          </w:p>
        </w:tc>
        <w:tc>
          <w:tcPr>
            <w:tcW w:w="3013" w:type="pct"/>
            <w:vAlign w:val="center"/>
          </w:tcPr>
          <w:p w14:paraId="48EDFAE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lang w:eastAsia="zh-CN"/>
              </w:rPr>
              <w:t>法律法规</w:t>
            </w:r>
            <w:r>
              <w:rPr>
                <w:rFonts w:hint="eastAsia" w:ascii="仿宋" w:hAnsi="仿宋" w:eastAsia="仿宋" w:cs="仿宋"/>
                <w:sz w:val="21"/>
                <w:szCs w:val="21"/>
              </w:rPr>
              <w:t>和招标文件规定的其他无效情形</w:t>
            </w:r>
          </w:p>
        </w:tc>
        <w:tc>
          <w:tcPr>
            <w:tcW w:w="332" w:type="pct"/>
          </w:tcPr>
          <w:p w14:paraId="6CBEC2E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42" w:type="pct"/>
            <w:vAlign w:val="center"/>
          </w:tcPr>
          <w:p w14:paraId="6D4751E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6A11F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3" w:hRule="atLeast"/>
          <w:jc w:val="center"/>
        </w:trPr>
        <w:tc>
          <w:tcPr>
            <w:tcW w:w="5000" w:type="pct"/>
            <w:gridSpan w:val="6"/>
            <w:vAlign w:val="center"/>
          </w:tcPr>
          <w:p w14:paraId="19E10F3B">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b/>
                <w:bCs/>
                <w:sz w:val="21"/>
                <w:szCs w:val="21"/>
              </w:rPr>
            </w:pPr>
            <w:r>
              <w:rPr>
                <w:rFonts w:hint="eastAsia" w:ascii="仿宋" w:hAnsi="仿宋" w:eastAsia="仿宋" w:cs="仿宋"/>
                <w:b/>
                <w:bCs/>
                <w:sz w:val="21"/>
                <w:szCs w:val="21"/>
              </w:rPr>
              <w:t>注：以上检查内容必须全部符合检查标准，否则为无效标。</w:t>
            </w:r>
          </w:p>
        </w:tc>
      </w:tr>
      <w:bookmarkEnd w:id="52"/>
    </w:tbl>
    <w:p w14:paraId="4E52504F">
      <w:pPr>
        <w:snapToGrid w:val="0"/>
        <w:spacing w:line="360" w:lineRule="auto"/>
        <w:rPr>
          <w:rFonts w:hint="eastAsia" w:ascii="仿宋" w:hAnsi="仿宋" w:eastAsia="仿宋" w:cs="仿宋"/>
          <w:b/>
        </w:rPr>
      </w:pPr>
      <w:r>
        <w:rPr>
          <w:rFonts w:hint="eastAsia" w:ascii="仿宋" w:hAnsi="仿宋" w:eastAsia="仿宋" w:cs="仿宋"/>
          <w:b/>
          <w:bCs/>
        </w:rPr>
        <w:t>注：提交的图表、影印件、查询记录等文件须清晰完整，因文字模糊专家辨识造成审查不合格的由响应人自行承担相应责任。</w:t>
      </w:r>
    </w:p>
    <w:p w14:paraId="46DFC51C">
      <w:pPr>
        <w:snapToGrid w:val="0"/>
        <w:spacing w:line="360" w:lineRule="auto"/>
        <w:ind w:firstLine="482" w:firstLineChars="200"/>
        <w:rPr>
          <w:rFonts w:hint="eastAsia" w:ascii="仿宋" w:hAnsi="仿宋" w:eastAsia="仿宋" w:cs="仿宋"/>
          <w:b/>
        </w:rPr>
      </w:pPr>
    </w:p>
    <w:p w14:paraId="119997EB">
      <w:pPr>
        <w:pageBreakBefore/>
        <w:spacing w:line="360" w:lineRule="auto"/>
        <w:jc w:val="center"/>
        <w:rPr>
          <w:rFonts w:hint="eastAsia" w:ascii="仿宋" w:hAnsi="仿宋" w:eastAsia="仿宋"/>
          <w:b/>
          <w:bCs/>
          <w:sz w:val="28"/>
          <w:szCs w:val="28"/>
        </w:rPr>
      </w:pPr>
      <w:r>
        <w:rPr>
          <w:rFonts w:hint="eastAsia" w:ascii="仿宋" w:hAnsi="仿宋" w:eastAsia="仿宋"/>
          <w:b/>
          <w:bCs/>
          <w:sz w:val="28"/>
          <w:szCs w:val="28"/>
        </w:rPr>
        <w:t>《详细评审》（标项1适用）</w:t>
      </w:r>
    </w:p>
    <w:tbl>
      <w:tblPr>
        <w:tblStyle w:val="21"/>
        <w:tblpPr w:leftFromText="180" w:rightFromText="180" w:vertAnchor="text" w:horzAnchor="page" w:tblpXSpec="center" w:tblpY="289"/>
        <w:tblOverlap w:val="never"/>
        <w:tblW w:w="50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35"/>
        <w:gridCol w:w="605"/>
        <w:gridCol w:w="7196"/>
      </w:tblGrid>
      <w:tr w14:paraId="74107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320" w:type="pct"/>
            <w:shd w:val="clear" w:color="auto" w:fill="auto"/>
            <w:noWrap/>
            <w:vAlign w:val="center"/>
          </w:tcPr>
          <w:p w14:paraId="4C65D68E">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评标项目</w:t>
            </w:r>
          </w:p>
        </w:tc>
        <w:tc>
          <w:tcPr>
            <w:tcW w:w="362" w:type="pct"/>
            <w:shd w:val="clear" w:color="auto" w:fill="auto"/>
            <w:noWrap/>
            <w:vAlign w:val="center"/>
          </w:tcPr>
          <w:p w14:paraId="79E4EAA9">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评审内容</w:t>
            </w:r>
          </w:p>
        </w:tc>
        <w:tc>
          <w:tcPr>
            <w:tcW w:w="4316" w:type="pct"/>
            <w:shd w:val="clear" w:color="auto" w:fill="auto"/>
            <w:noWrap/>
            <w:vAlign w:val="center"/>
          </w:tcPr>
          <w:p w14:paraId="5E0B56DE">
            <w:pPr>
              <w:snapToGrid w:val="0"/>
              <w:spacing w:before="67"/>
              <w:ind w:left="2461" w:right="2333"/>
              <w:rPr>
                <w:rFonts w:hint="eastAsia" w:ascii="仿宋" w:hAnsi="仿宋" w:eastAsia="仿宋" w:cs="仿宋"/>
                <w:sz w:val="21"/>
                <w:szCs w:val="21"/>
              </w:rPr>
            </w:pPr>
            <w:r>
              <w:rPr>
                <w:rFonts w:hint="eastAsia" w:ascii="仿宋" w:hAnsi="仿宋" w:eastAsia="仿宋" w:cs="仿宋"/>
                <w:sz w:val="21"/>
                <w:szCs w:val="21"/>
              </w:rPr>
              <w:t>评分标准</w:t>
            </w:r>
          </w:p>
        </w:tc>
      </w:tr>
      <w:tr w14:paraId="125C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320" w:type="pct"/>
            <w:shd w:val="clear" w:color="auto" w:fill="auto"/>
            <w:noWrap/>
            <w:vAlign w:val="center"/>
          </w:tcPr>
          <w:p w14:paraId="37C0BF25">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报价</w:t>
            </w:r>
          </w:p>
          <w:p w14:paraId="7871C32F">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部分</w:t>
            </w:r>
          </w:p>
          <w:p w14:paraId="3F59CC9F">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（30分）</w:t>
            </w:r>
          </w:p>
        </w:tc>
        <w:tc>
          <w:tcPr>
            <w:tcW w:w="362" w:type="pct"/>
            <w:shd w:val="clear" w:color="auto" w:fill="auto"/>
            <w:noWrap/>
            <w:vAlign w:val="center"/>
          </w:tcPr>
          <w:p w14:paraId="730BD4F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lang w:val="zh-CN" w:bidi="zh-CN"/>
              </w:rPr>
              <w:t>投标</w:t>
            </w:r>
            <w:r>
              <w:rPr>
                <w:rFonts w:hint="eastAsia" w:ascii="仿宋" w:hAnsi="仿宋" w:eastAsia="仿宋" w:cs="仿宋"/>
                <w:sz w:val="21"/>
                <w:szCs w:val="21"/>
              </w:rPr>
              <w:t>报价</w:t>
            </w:r>
          </w:p>
          <w:p w14:paraId="27F6D6F6">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（30分）</w:t>
            </w:r>
          </w:p>
        </w:tc>
        <w:tc>
          <w:tcPr>
            <w:tcW w:w="4316" w:type="pct"/>
            <w:shd w:val="clear" w:color="auto" w:fill="auto"/>
            <w:noWrap/>
            <w:vAlign w:val="center"/>
          </w:tcPr>
          <w:p w14:paraId="43A16852">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lang w:val="zh-CN"/>
              </w:rPr>
              <w:t>评标基准价即满足采购文件要求且投标价格最低的投标报价，</w:t>
            </w:r>
            <w:r>
              <w:rPr>
                <w:rFonts w:hint="eastAsia" w:ascii="仿宋" w:hAnsi="仿宋" w:eastAsia="仿宋" w:cs="仿宋"/>
                <w:sz w:val="21"/>
                <w:szCs w:val="21"/>
              </w:rPr>
              <w:t>其价格分为满分30分。</w:t>
            </w:r>
          </w:p>
          <w:p w14:paraId="222BDA2C">
            <w:pPr>
              <w:snapToGrid w:val="0"/>
              <w:spacing w:before="1"/>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的价格得分按照下列公式计算：投标报价得分＝（评标基准价/</w:t>
            </w:r>
            <w:r>
              <w:rPr>
                <w:rFonts w:hint="eastAsia" w:ascii="仿宋" w:hAnsi="仿宋" w:eastAsia="仿宋" w:cs="仿宋"/>
                <w:sz w:val="21"/>
                <w:szCs w:val="21"/>
                <w:lang w:val="zh-CN" w:bidi="zh-CN"/>
              </w:rPr>
              <w:t>投标</w:t>
            </w:r>
            <w:r>
              <w:rPr>
                <w:rFonts w:hint="eastAsia" w:ascii="仿宋" w:hAnsi="仿宋" w:eastAsia="仿宋" w:cs="仿宋"/>
                <w:sz w:val="21"/>
                <w:szCs w:val="21"/>
              </w:rPr>
              <w:t>报价）×30%×100</w:t>
            </w:r>
          </w:p>
          <w:p w14:paraId="075D8F4C">
            <w:pPr>
              <w:snapToGrid w:val="0"/>
              <w:spacing w:before="1"/>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备注：</w:t>
            </w:r>
            <w:r>
              <w:rPr>
                <w:rFonts w:hint="eastAsia" w:ascii="仿宋" w:hAnsi="仿宋" w:eastAsia="仿宋" w:cs="仿宋"/>
                <w:b/>
                <w:bCs/>
                <w:sz w:val="21"/>
                <w:szCs w:val="21"/>
                <w:highlight w:val="none"/>
              </w:rPr>
              <w:t>1.本项目不专门面向中小企业（含中型、小型、微型企业）采购项目，根据《政府采购促进中小企业发展管理办法》（财库[2020]46号）、《关于进一步加大政府采购支持中小企业力度的通知》财库〔2022〕19号）的规定，</w:t>
            </w:r>
            <w:r>
              <w:rPr>
                <w:rFonts w:hint="eastAsia" w:ascii="仿宋" w:hAnsi="仿宋" w:eastAsia="仿宋" w:cs="仿宋"/>
                <w:b/>
                <w:bCs/>
                <w:sz w:val="21"/>
                <w:szCs w:val="21"/>
                <w:highlight w:val="none"/>
                <w:lang w:eastAsia="zh-CN"/>
              </w:rPr>
              <w:t>对符合条件的小微企业</w:t>
            </w:r>
            <w:r>
              <w:rPr>
                <w:rFonts w:hint="eastAsia" w:ascii="仿宋" w:hAnsi="仿宋" w:eastAsia="仿宋" w:cs="仿宋"/>
                <w:b/>
                <w:bCs/>
                <w:sz w:val="21"/>
                <w:szCs w:val="21"/>
                <w:highlight w:val="none"/>
              </w:rPr>
              <w:t>执行</w:t>
            </w:r>
            <w:r>
              <w:rPr>
                <w:rFonts w:hint="eastAsia" w:ascii="仿宋" w:hAnsi="仿宋" w:eastAsia="仿宋" w:cs="仿宋"/>
                <w:b/>
                <w:bCs/>
                <w:sz w:val="21"/>
                <w:szCs w:val="21"/>
                <w:highlight w:val="none"/>
                <w:lang w:val="en-US" w:eastAsia="zh-CN"/>
              </w:rPr>
              <w:t>10%</w:t>
            </w:r>
            <w:r>
              <w:rPr>
                <w:rFonts w:hint="eastAsia" w:ascii="仿宋" w:hAnsi="仿宋" w:eastAsia="仿宋" w:cs="仿宋"/>
                <w:b/>
                <w:bCs/>
                <w:sz w:val="21"/>
                <w:szCs w:val="21"/>
                <w:highlight w:val="none"/>
              </w:rPr>
              <w:t>价格</w:t>
            </w:r>
            <w:r>
              <w:rPr>
                <w:rFonts w:hint="eastAsia" w:ascii="仿宋" w:hAnsi="仿宋" w:eastAsia="仿宋" w:cs="仿宋"/>
                <w:b/>
                <w:bCs/>
                <w:sz w:val="21"/>
                <w:szCs w:val="21"/>
                <w:highlight w:val="none"/>
                <w:lang w:eastAsia="zh-CN"/>
              </w:rPr>
              <w:t>扣除，用扣除后的价格参加评审</w:t>
            </w:r>
            <w:r>
              <w:rPr>
                <w:rFonts w:hint="eastAsia" w:ascii="仿宋" w:hAnsi="仿宋" w:eastAsia="仿宋" w:cs="仿宋"/>
                <w:b/>
                <w:bCs/>
                <w:sz w:val="21"/>
                <w:szCs w:val="21"/>
                <w:highlight w:val="none"/>
              </w:rPr>
              <w:t>。</w:t>
            </w:r>
          </w:p>
          <w:p w14:paraId="2B4F0AC3">
            <w:pPr>
              <w:numPr>
                <w:ilvl w:val="0"/>
                <w:numId w:val="3"/>
              </w:numPr>
              <w:snapToGrid w:val="0"/>
              <w:spacing w:before="1"/>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标项1中标</w:t>
            </w:r>
            <w:r>
              <w:rPr>
                <w:rFonts w:hint="eastAsia" w:ascii="仿宋" w:hAnsi="仿宋" w:eastAsia="仿宋" w:cs="仿宋"/>
                <w:b/>
                <w:bCs/>
                <w:sz w:val="21"/>
                <w:szCs w:val="21"/>
                <w:lang w:val="en-US" w:eastAsia="zh-CN"/>
              </w:rPr>
              <w:t>人</w:t>
            </w:r>
            <w:r>
              <w:rPr>
                <w:rFonts w:hint="eastAsia" w:ascii="仿宋" w:hAnsi="仿宋" w:eastAsia="仿宋" w:cs="仿宋"/>
                <w:b/>
                <w:bCs/>
                <w:sz w:val="21"/>
                <w:szCs w:val="21"/>
              </w:rPr>
              <w:t>不参与标项2的价格评审。</w:t>
            </w:r>
          </w:p>
        </w:tc>
      </w:tr>
      <w:tr w14:paraId="37E5A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20" w:type="pct"/>
            <w:vMerge w:val="restart"/>
            <w:shd w:val="clear" w:color="auto" w:fill="auto"/>
            <w:noWrap/>
            <w:vAlign w:val="center"/>
          </w:tcPr>
          <w:p w14:paraId="06396F2B">
            <w:pPr>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仿宋" w:hAnsi="仿宋" w:eastAsia="仿宋" w:cs="仿宋"/>
                <w:sz w:val="21"/>
                <w:szCs w:val="21"/>
                <w:lang w:val="zh-CN" w:bidi="zh-CN"/>
              </w:rPr>
            </w:pPr>
            <w:r>
              <w:rPr>
                <w:rFonts w:hint="eastAsia" w:ascii="仿宋" w:hAnsi="仿宋" w:eastAsia="仿宋" w:cs="仿宋"/>
                <w:sz w:val="21"/>
                <w:szCs w:val="21"/>
              </w:rPr>
              <w:t>商务</w:t>
            </w:r>
            <w:r>
              <w:rPr>
                <w:rFonts w:hint="eastAsia" w:ascii="仿宋" w:hAnsi="仿宋" w:eastAsia="仿宋" w:cs="仿宋"/>
                <w:sz w:val="21"/>
                <w:szCs w:val="21"/>
                <w:lang w:val="zh-CN"/>
              </w:rPr>
              <w:t>技术部分（</w:t>
            </w:r>
            <w:r>
              <w:rPr>
                <w:rFonts w:hint="eastAsia" w:ascii="仿宋" w:hAnsi="仿宋" w:eastAsia="仿宋" w:cs="仿宋"/>
                <w:sz w:val="21"/>
                <w:szCs w:val="21"/>
              </w:rPr>
              <w:t>70分</w:t>
            </w:r>
            <w:r>
              <w:rPr>
                <w:rFonts w:hint="eastAsia" w:ascii="仿宋" w:hAnsi="仿宋" w:eastAsia="仿宋" w:cs="仿宋"/>
                <w:sz w:val="21"/>
                <w:szCs w:val="21"/>
                <w:lang w:val="zh-CN"/>
              </w:rPr>
              <w:t>）</w:t>
            </w:r>
          </w:p>
        </w:tc>
        <w:tc>
          <w:tcPr>
            <w:tcW w:w="362" w:type="pct"/>
            <w:shd w:val="clear" w:color="auto" w:fill="auto"/>
            <w:noWrap/>
            <w:vAlign w:val="center"/>
          </w:tcPr>
          <w:p w14:paraId="646A6FDA">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企业业绩</w:t>
            </w:r>
          </w:p>
          <w:p w14:paraId="6251F6FA">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（6分）</w:t>
            </w:r>
          </w:p>
        </w:tc>
        <w:tc>
          <w:tcPr>
            <w:tcW w:w="4316" w:type="pct"/>
            <w:shd w:val="clear" w:color="auto" w:fill="auto"/>
            <w:noWrap/>
            <w:vAlign w:val="center"/>
          </w:tcPr>
          <w:p w14:paraId="7D7CCD87">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投标人或所投设备制造商提供2023年1月1日至今类似项目业绩证明（提供中标（成交）通知书或合同扫描件）：提供1份得1分，满分6分。</w:t>
            </w:r>
          </w:p>
        </w:tc>
      </w:tr>
      <w:tr w14:paraId="1D1C2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71" w:hRule="atLeast"/>
          <w:jc w:val="center"/>
        </w:trPr>
        <w:tc>
          <w:tcPr>
            <w:tcW w:w="320" w:type="pct"/>
            <w:vMerge w:val="continue"/>
            <w:shd w:val="clear" w:color="auto" w:fill="auto"/>
            <w:noWrap/>
            <w:vAlign w:val="center"/>
          </w:tcPr>
          <w:p w14:paraId="0015DFAC">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2" w:type="pct"/>
            <w:shd w:val="clear" w:color="auto" w:fill="auto"/>
            <w:noWrap/>
            <w:vAlign w:val="center"/>
          </w:tcPr>
          <w:p w14:paraId="6232802E">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技术指标</w:t>
            </w:r>
          </w:p>
          <w:p w14:paraId="466C557B">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bidi="zh-CN"/>
              </w:rPr>
            </w:pPr>
            <w:r>
              <w:rPr>
                <w:rFonts w:hint="eastAsia" w:ascii="仿宋" w:hAnsi="仿宋" w:eastAsia="仿宋" w:cs="仿宋"/>
                <w:sz w:val="21"/>
                <w:szCs w:val="21"/>
                <w:lang w:val="zh-CN"/>
              </w:rPr>
              <w:t>（</w:t>
            </w:r>
            <w:r>
              <w:rPr>
                <w:rFonts w:hint="eastAsia" w:ascii="仿宋" w:hAnsi="仿宋" w:eastAsia="仿宋" w:cs="仿宋"/>
                <w:sz w:val="21"/>
                <w:szCs w:val="21"/>
              </w:rPr>
              <w:t>52分</w:t>
            </w:r>
            <w:r>
              <w:rPr>
                <w:rFonts w:hint="eastAsia" w:ascii="仿宋" w:hAnsi="仿宋" w:eastAsia="仿宋" w:cs="仿宋"/>
                <w:sz w:val="21"/>
                <w:szCs w:val="21"/>
                <w:lang w:val="zh-CN"/>
              </w:rPr>
              <w:t>）</w:t>
            </w:r>
          </w:p>
        </w:tc>
        <w:tc>
          <w:tcPr>
            <w:tcW w:w="4316" w:type="pct"/>
            <w:tcBorders>
              <w:bottom w:val="single" w:color="auto" w:sz="4" w:space="0"/>
            </w:tcBorders>
            <w:shd w:val="clear" w:color="auto" w:fill="auto"/>
            <w:noWrap/>
            <w:vAlign w:val="center"/>
          </w:tcPr>
          <w:p w14:paraId="45181EF5">
            <w:pPr>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所投产品参数技术要求中所有条款在技术偏离表中逐条响应，完全符合采购文件要求的，满足所有技术参数指标得</w:t>
            </w:r>
            <w:r>
              <w:rPr>
                <w:rFonts w:hint="eastAsia" w:ascii="仿宋" w:hAnsi="仿宋" w:eastAsia="仿宋" w:cs="仿宋"/>
                <w:sz w:val="21"/>
                <w:szCs w:val="21"/>
              </w:rPr>
              <w:t>52</w:t>
            </w:r>
            <w:r>
              <w:rPr>
                <w:rFonts w:hint="eastAsia" w:ascii="仿宋" w:hAnsi="仿宋" w:eastAsia="仿宋" w:cs="仿宋"/>
                <w:sz w:val="21"/>
                <w:szCs w:val="21"/>
                <w:lang w:val="zh-CN"/>
              </w:rPr>
              <w:t>分；技术指标中*项为重要指标，合计*项为</w:t>
            </w:r>
            <w:r>
              <w:rPr>
                <w:rFonts w:hint="eastAsia" w:ascii="仿宋" w:hAnsi="仿宋" w:eastAsia="仿宋" w:cs="仿宋"/>
                <w:sz w:val="21"/>
                <w:szCs w:val="21"/>
              </w:rPr>
              <w:t>52条</w:t>
            </w:r>
            <w:r>
              <w:rPr>
                <w:rFonts w:hint="eastAsia" w:ascii="仿宋" w:hAnsi="仿宋" w:eastAsia="仿宋" w:cs="仿宋"/>
                <w:sz w:val="21"/>
                <w:szCs w:val="21"/>
                <w:lang w:val="zh-CN"/>
              </w:rPr>
              <w:t>，每条*项指标出现负偏离扣</w:t>
            </w:r>
            <w:r>
              <w:rPr>
                <w:rFonts w:hint="eastAsia" w:ascii="仿宋" w:hAnsi="仿宋" w:eastAsia="仿宋" w:cs="仿宋"/>
                <w:sz w:val="21"/>
                <w:szCs w:val="21"/>
              </w:rPr>
              <w:t>1</w:t>
            </w:r>
            <w:r>
              <w:rPr>
                <w:rFonts w:hint="eastAsia" w:ascii="仿宋" w:hAnsi="仿宋" w:eastAsia="仿宋" w:cs="仿宋"/>
                <w:sz w:val="21"/>
                <w:szCs w:val="21"/>
                <w:lang w:val="zh-CN"/>
              </w:rPr>
              <w:t>分，扣完为止。</w:t>
            </w:r>
          </w:p>
          <w:p w14:paraId="49687D96">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（根据招标文件要求提供检测报告或截图或产品说明书等相关证明材料）</w:t>
            </w:r>
          </w:p>
          <w:p w14:paraId="48A6C280">
            <w:pPr>
              <w:snapToGrid w:val="0"/>
              <w:rPr>
                <w:rFonts w:hint="eastAsia" w:ascii="仿宋" w:hAnsi="仿宋" w:eastAsia="仿宋" w:cs="仿宋"/>
                <w:sz w:val="21"/>
                <w:szCs w:val="21"/>
                <w:lang w:val="zh-CN"/>
              </w:rPr>
            </w:pPr>
            <w:r>
              <w:rPr>
                <w:rFonts w:hint="eastAsia" w:ascii="仿宋" w:hAnsi="仿宋" w:eastAsia="仿宋" w:cs="仿宋"/>
                <w:sz w:val="21"/>
                <w:szCs w:val="21"/>
                <w:lang w:val="zh-CN"/>
              </w:rPr>
              <w:t>注：负偏离：</w:t>
            </w:r>
          </w:p>
          <w:p w14:paraId="40808EA1">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①所提供技术参数（指标要求）低于竞争性招标文件要求的，视为负偏离；</w:t>
            </w:r>
          </w:p>
          <w:p w14:paraId="1EEC8012">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②技术参数响应条款（以投标文件内技术偏离表为准）与竞争性招标文件对比有缺项、漏项的，视为负偏离；</w:t>
            </w:r>
          </w:p>
          <w:p w14:paraId="71F9F440">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③技术参数中要求提供检测报告或截图或产品说明书等证明材料的，投标人需按参数要求提供相关证明材料,未提供或提供的证明材料与技术参数不一致的，视为负偏离。</w:t>
            </w:r>
          </w:p>
        </w:tc>
      </w:tr>
      <w:tr w14:paraId="3C9BD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3" w:hRule="atLeast"/>
          <w:jc w:val="center"/>
        </w:trPr>
        <w:tc>
          <w:tcPr>
            <w:tcW w:w="320" w:type="pct"/>
            <w:vMerge w:val="continue"/>
            <w:shd w:val="clear" w:color="auto" w:fill="auto"/>
            <w:noWrap/>
            <w:vAlign w:val="center"/>
          </w:tcPr>
          <w:p w14:paraId="5B19B13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2" w:type="pct"/>
            <w:shd w:val="clear" w:color="auto" w:fill="auto"/>
            <w:noWrap/>
            <w:vAlign w:val="center"/>
          </w:tcPr>
          <w:p w14:paraId="03B16035">
            <w:pPr>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项目实施</w:t>
            </w:r>
          </w:p>
          <w:p w14:paraId="46C48C13">
            <w:pPr>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方案</w:t>
            </w:r>
          </w:p>
          <w:p w14:paraId="7D3E7EEE">
            <w:pPr>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rPr>
              <w:t>（4分）</w:t>
            </w:r>
          </w:p>
        </w:tc>
        <w:tc>
          <w:tcPr>
            <w:tcW w:w="4316" w:type="pct"/>
            <w:tcBorders>
              <w:bottom w:val="single" w:color="auto" w:sz="4" w:space="0"/>
            </w:tcBorders>
            <w:shd w:val="clear" w:color="auto" w:fill="auto"/>
            <w:noWrap/>
            <w:vAlign w:val="center"/>
          </w:tcPr>
          <w:p w14:paraId="61985BFB">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所投产品详细的产品、运送、安装调试计划及实施各阶段的人员配备情况、重点，难点及展示亮点进行准确挖掘。</w:t>
            </w:r>
          </w:p>
          <w:p w14:paraId="2D0D9F33">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包括但不限于：</w:t>
            </w:r>
          </w:p>
          <w:p w14:paraId="7EA13A65">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①供货流程安排；</w:t>
            </w:r>
          </w:p>
          <w:p w14:paraId="0A4A30DA">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②供货时间安排；</w:t>
            </w:r>
          </w:p>
          <w:p w14:paraId="5B40CDEC">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③供货渠道、退换货方案；</w:t>
            </w:r>
          </w:p>
          <w:p w14:paraId="6028AF73">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④验收方案。</w:t>
            </w:r>
          </w:p>
          <w:p w14:paraId="13DFAB04">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根据所提供内容进行评分，每提供上述一项内容得</w:t>
            </w:r>
            <w:r>
              <w:rPr>
                <w:rFonts w:hint="eastAsia" w:ascii="仿宋" w:hAnsi="仿宋" w:eastAsia="仿宋" w:cs="仿宋"/>
                <w:sz w:val="21"/>
                <w:szCs w:val="21"/>
              </w:rPr>
              <w:t>1</w:t>
            </w:r>
            <w:r>
              <w:rPr>
                <w:rFonts w:hint="eastAsia" w:ascii="仿宋" w:hAnsi="仿宋" w:eastAsia="仿宋" w:cs="仿宋"/>
                <w:sz w:val="21"/>
                <w:szCs w:val="21"/>
                <w:lang w:val="zh-CN"/>
              </w:rPr>
              <w:t>分，本项满分</w:t>
            </w:r>
            <w:r>
              <w:rPr>
                <w:rFonts w:hint="eastAsia" w:ascii="仿宋" w:hAnsi="仿宋" w:eastAsia="仿宋" w:cs="仿宋"/>
                <w:sz w:val="21"/>
                <w:szCs w:val="21"/>
              </w:rPr>
              <w:t>4</w:t>
            </w:r>
            <w:r>
              <w:rPr>
                <w:rFonts w:hint="eastAsia" w:ascii="仿宋" w:hAnsi="仿宋" w:eastAsia="仿宋" w:cs="仿宋"/>
                <w:sz w:val="21"/>
                <w:szCs w:val="21"/>
                <w:lang w:val="zh-CN"/>
              </w:rPr>
              <w:t>分，提供的内容每有一处存在缺陷的扣</w:t>
            </w:r>
            <w:r>
              <w:rPr>
                <w:rFonts w:hint="eastAsia" w:ascii="仿宋" w:hAnsi="仿宋" w:eastAsia="仿宋" w:cs="仿宋"/>
                <w:sz w:val="21"/>
                <w:szCs w:val="21"/>
              </w:rPr>
              <w:t>0.5</w:t>
            </w:r>
            <w:r>
              <w:rPr>
                <w:rFonts w:hint="eastAsia" w:ascii="仿宋" w:hAnsi="仿宋" w:eastAsia="仿宋" w:cs="仿宋"/>
                <w:sz w:val="21"/>
                <w:szCs w:val="21"/>
                <w:lang w:val="zh-CN"/>
              </w:rPr>
              <w:t>分，</w:t>
            </w:r>
            <w:r>
              <w:rPr>
                <w:rFonts w:hint="eastAsia" w:ascii="仿宋" w:hAnsi="仿宋" w:eastAsia="仿宋" w:cs="仿宋"/>
                <w:sz w:val="21"/>
                <w:szCs w:val="21"/>
              </w:rPr>
              <w:t>扣完为止，</w:t>
            </w:r>
            <w:r>
              <w:rPr>
                <w:rFonts w:hint="eastAsia" w:ascii="仿宋" w:hAnsi="仿宋" w:eastAsia="仿宋" w:cs="仿宋"/>
                <w:sz w:val="21"/>
                <w:szCs w:val="21"/>
                <w:lang w:val="zh-CN"/>
              </w:rPr>
              <w:t>未提供不得分。</w:t>
            </w:r>
          </w:p>
          <w:p w14:paraId="06B082F0">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lang w:val="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37023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5" w:hRule="atLeast"/>
          <w:jc w:val="center"/>
        </w:trPr>
        <w:tc>
          <w:tcPr>
            <w:tcW w:w="320" w:type="pct"/>
            <w:vMerge w:val="continue"/>
            <w:shd w:val="clear" w:color="auto" w:fill="auto"/>
            <w:noWrap/>
            <w:vAlign w:val="center"/>
          </w:tcPr>
          <w:p w14:paraId="410AFD2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2" w:type="pct"/>
            <w:shd w:val="clear" w:color="auto" w:fill="auto"/>
            <w:noWrap/>
            <w:vAlign w:val="center"/>
          </w:tcPr>
          <w:p w14:paraId="5D9F757F">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质量保证</w:t>
            </w:r>
          </w:p>
          <w:p w14:paraId="496B7449">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（4分）</w:t>
            </w:r>
          </w:p>
        </w:tc>
        <w:tc>
          <w:tcPr>
            <w:tcW w:w="4316" w:type="pct"/>
            <w:tcBorders>
              <w:bottom w:val="single" w:color="auto" w:sz="4" w:space="0"/>
            </w:tcBorders>
            <w:shd w:val="clear" w:color="auto" w:fill="auto"/>
            <w:noWrap/>
            <w:vAlign w:val="center"/>
          </w:tcPr>
          <w:p w14:paraId="3A58E49E">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质量保证措施方案内容包含但不限于：</w:t>
            </w:r>
          </w:p>
          <w:p w14:paraId="7F4761E7">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①质量保证的标准；</w:t>
            </w:r>
          </w:p>
          <w:p w14:paraId="7083D952">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②质量管理方法；</w:t>
            </w:r>
          </w:p>
          <w:p w14:paraId="0D35091E">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③质量保障措施；</w:t>
            </w:r>
          </w:p>
          <w:p w14:paraId="46AB6DC9">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④质量管理程序制度。</w:t>
            </w:r>
          </w:p>
          <w:p w14:paraId="399F801A">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每提供一项内容得1分，本项满分4分，提供的内容每存在一处缺陷的扣0.5分，扣完为止，</w:t>
            </w:r>
            <w:r>
              <w:rPr>
                <w:rFonts w:hint="eastAsia" w:ascii="仿宋" w:hAnsi="仿宋" w:eastAsia="仿宋" w:cs="仿宋"/>
                <w:sz w:val="21"/>
                <w:szCs w:val="21"/>
                <w:lang w:val="zh-CN"/>
              </w:rPr>
              <w:t>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0AA64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jc w:val="center"/>
        </w:trPr>
        <w:tc>
          <w:tcPr>
            <w:tcW w:w="320" w:type="pct"/>
            <w:vMerge w:val="continue"/>
            <w:shd w:val="clear" w:color="auto" w:fill="auto"/>
            <w:noWrap/>
            <w:vAlign w:val="center"/>
          </w:tcPr>
          <w:p w14:paraId="6AC17685">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2" w:type="pct"/>
            <w:shd w:val="clear" w:color="auto" w:fill="auto"/>
            <w:noWrap/>
            <w:vAlign w:val="center"/>
          </w:tcPr>
          <w:p w14:paraId="1AECB4D8">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应急服务</w:t>
            </w:r>
          </w:p>
          <w:p w14:paraId="05E284DC">
            <w:pPr>
              <w:pStyle w:val="53"/>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bidi="zh-CN"/>
              </w:rPr>
            </w:pPr>
            <w:r>
              <w:rPr>
                <w:rFonts w:hint="eastAsia" w:ascii="仿宋" w:hAnsi="仿宋" w:eastAsia="仿宋" w:cs="仿宋"/>
                <w:sz w:val="21"/>
                <w:szCs w:val="21"/>
              </w:rPr>
              <w:t>（1.5分）</w:t>
            </w:r>
          </w:p>
        </w:tc>
        <w:tc>
          <w:tcPr>
            <w:tcW w:w="4316" w:type="pct"/>
            <w:shd w:val="clear" w:color="auto" w:fill="auto"/>
            <w:noWrap/>
            <w:vAlign w:val="center"/>
          </w:tcPr>
          <w:p w14:paraId="5E0F9CD9">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提供针对本项目的应急服务方案，包括：</w:t>
            </w:r>
          </w:p>
          <w:p w14:paraId="18012220">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①故障处理；</w:t>
            </w:r>
          </w:p>
          <w:p w14:paraId="7E86F1AC">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②应急程序；</w:t>
            </w:r>
          </w:p>
          <w:p w14:paraId="19F261B3">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③安全保障。</w:t>
            </w:r>
          </w:p>
          <w:p w14:paraId="029AE094">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根据方案内容进行评分，每提供上述一项内容得0.5分，本项满分1.5分，提供的内容每有一处存在缺陷的扣0.2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5440C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jc w:val="center"/>
        </w:trPr>
        <w:tc>
          <w:tcPr>
            <w:tcW w:w="320" w:type="pct"/>
            <w:vMerge w:val="continue"/>
            <w:shd w:val="clear" w:color="auto" w:fill="auto"/>
            <w:noWrap/>
            <w:vAlign w:val="center"/>
          </w:tcPr>
          <w:p w14:paraId="28A5C7BE">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2" w:type="pct"/>
            <w:shd w:val="clear" w:color="auto" w:fill="auto"/>
            <w:noWrap/>
            <w:vAlign w:val="center"/>
          </w:tcPr>
          <w:p w14:paraId="7AEC7AC9">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售后服务</w:t>
            </w:r>
          </w:p>
          <w:p w14:paraId="5D2F5981">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（2.5分）</w:t>
            </w:r>
          </w:p>
        </w:tc>
        <w:tc>
          <w:tcPr>
            <w:tcW w:w="4316" w:type="pct"/>
            <w:shd w:val="clear" w:color="auto" w:fill="auto"/>
            <w:noWrap/>
            <w:vAlign w:val="center"/>
          </w:tcPr>
          <w:p w14:paraId="7C89A26B">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根据</w:t>
            </w:r>
            <w:r>
              <w:rPr>
                <w:rFonts w:hint="eastAsia" w:ascii="仿宋" w:hAnsi="仿宋" w:eastAsia="仿宋" w:cs="仿宋"/>
                <w:sz w:val="21"/>
                <w:szCs w:val="21"/>
                <w:lang w:eastAsia="zh-CN"/>
              </w:rPr>
              <w:t>投标人</w:t>
            </w:r>
            <w:r>
              <w:rPr>
                <w:rFonts w:hint="eastAsia" w:ascii="仿宋" w:hAnsi="仿宋" w:eastAsia="仿宋" w:cs="仿宋"/>
                <w:sz w:val="21"/>
                <w:szCs w:val="21"/>
              </w:rPr>
              <w:t>提供的售后服务方案内容进行综合评审。售后服务方案内容包含但不限于：</w:t>
            </w:r>
          </w:p>
          <w:p w14:paraId="4728ED0A">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①售后服务方案及承诺；</w:t>
            </w:r>
          </w:p>
          <w:p w14:paraId="081A7061">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②响应及处理完毕时间；</w:t>
            </w:r>
          </w:p>
          <w:p w14:paraId="7955E13F">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③售后服务流程（包括故障处理、上门维护、紧急维护、重要服务、电话回访维护等）；</w:t>
            </w:r>
          </w:p>
          <w:p w14:paraId="6EAF2DF0">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④售后应急预案（包括人员安排、车辆安排等）；</w:t>
            </w:r>
          </w:p>
          <w:p w14:paraId="51823A5C">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⑤售后服务记录（包括服务报告、质量考核评估、满意度调查、电话回访记录）。</w:t>
            </w:r>
          </w:p>
          <w:p w14:paraId="0C05C41A">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每提供上述一项内容得0.5分，本项满分2.5分，提供的内容每有一处存在缺陷的扣0.2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6563B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32" w:hRule="atLeast"/>
          <w:jc w:val="center"/>
        </w:trPr>
        <w:tc>
          <w:tcPr>
            <w:tcW w:w="320" w:type="pct"/>
            <w:vMerge w:val="continue"/>
            <w:shd w:val="clear" w:color="auto" w:fill="auto"/>
            <w:noWrap/>
            <w:vAlign w:val="center"/>
          </w:tcPr>
          <w:p w14:paraId="53953BD4">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p>
        </w:tc>
        <w:tc>
          <w:tcPr>
            <w:tcW w:w="362" w:type="pct"/>
            <w:shd w:val="clear" w:color="auto" w:fill="auto"/>
            <w:noWrap/>
            <w:vAlign w:val="center"/>
          </w:tcPr>
          <w:p w14:paraId="1F25260F">
            <w:pPr>
              <w:pStyle w:val="31"/>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Cs w:val="21"/>
              </w:rPr>
            </w:pPr>
            <w:r>
              <w:rPr>
                <w:rFonts w:hint="eastAsia" w:ascii="仿宋" w:hAnsi="仿宋" w:eastAsia="仿宋" w:cs="仿宋"/>
                <w:szCs w:val="21"/>
              </w:rPr>
              <w:t>合计</w:t>
            </w:r>
          </w:p>
        </w:tc>
        <w:tc>
          <w:tcPr>
            <w:tcW w:w="4316" w:type="pct"/>
            <w:shd w:val="clear" w:color="auto" w:fill="auto"/>
            <w:noWrap/>
            <w:vAlign w:val="center"/>
          </w:tcPr>
          <w:p w14:paraId="6F31D275">
            <w:pPr>
              <w:pStyle w:val="31"/>
              <w:adjustRightInd w:val="0"/>
              <w:snapToGrid w:val="0"/>
              <w:spacing w:before="16"/>
              <w:ind w:firstLine="210" w:firstLineChars="100"/>
              <w:jc w:val="center"/>
              <w:rPr>
                <w:rFonts w:hint="eastAsia" w:ascii="仿宋" w:hAnsi="仿宋" w:eastAsia="仿宋" w:cs="仿宋"/>
                <w:szCs w:val="21"/>
              </w:rPr>
            </w:pPr>
            <w:r>
              <w:rPr>
                <w:rFonts w:hint="eastAsia" w:ascii="仿宋" w:hAnsi="仿宋" w:eastAsia="仿宋" w:cs="仿宋"/>
                <w:szCs w:val="21"/>
              </w:rPr>
              <w:t>100分</w:t>
            </w:r>
          </w:p>
        </w:tc>
      </w:tr>
      <w:tr w14:paraId="0C881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1" w:hRule="atLeast"/>
          <w:jc w:val="center"/>
        </w:trPr>
        <w:tc>
          <w:tcPr>
            <w:tcW w:w="5000" w:type="pct"/>
            <w:gridSpan w:val="3"/>
            <w:shd w:val="clear" w:color="auto" w:fill="auto"/>
            <w:noWrap/>
            <w:vAlign w:val="center"/>
          </w:tcPr>
          <w:p w14:paraId="3D83CA5F">
            <w:pPr>
              <w:snapToGrid w:val="0"/>
              <w:spacing w:before="1"/>
              <w:rPr>
                <w:rFonts w:hint="eastAsia" w:ascii="仿宋" w:hAnsi="仿宋" w:eastAsia="仿宋" w:cs="仿宋"/>
                <w:sz w:val="21"/>
                <w:szCs w:val="21"/>
                <w:lang w:val="zh-CN" w:bidi="zh-CN"/>
              </w:rPr>
            </w:pPr>
            <w:r>
              <w:rPr>
                <w:rFonts w:hint="eastAsia" w:ascii="仿宋" w:hAnsi="仿宋" w:eastAsia="仿宋" w:cs="仿宋"/>
                <w:sz w:val="21"/>
                <w:szCs w:val="21"/>
                <w:lang w:val="zh-CN" w:bidi="zh-CN"/>
              </w:rPr>
              <w:t>合计100分，投标人总得分=报价部分得分+商务</w:t>
            </w:r>
            <w:r>
              <w:rPr>
                <w:rFonts w:hint="eastAsia" w:ascii="仿宋" w:hAnsi="仿宋" w:eastAsia="仿宋" w:cs="仿宋"/>
                <w:sz w:val="21"/>
                <w:szCs w:val="21"/>
                <w:lang w:bidi="zh-CN"/>
              </w:rPr>
              <w:t>部分</w:t>
            </w:r>
            <w:r>
              <w:rPr>
                <w:rFonts w:hint="eastAsia" w:ascii="仿宋" w:hAnsi="仿宋" w:eastAsia="仿宋" w:cs="仿宋"/>
                <w:sz w:val="21"/>
                <w:szCs w:val="21"/>
                <w:lang w:val="zh-CN" w:bidi="zh-CN"/>
              </w:rPr>
              <w:t>得分+技术</w:t>
            </w:r>
            <w:r>
              <w:rPr>
                <w:rFonts w:hint="eastAsia" w:ascii="仿宋" w:hAnsi="仿宋" w:eastAsia="仿宋" w:cs="仿宋"/>
                <w:sz w:val="21"/>
                <w:szCs w:val="21"/>
                <w:lang w:bidi="zh-CN"/>
              </w:rPr>
              <w:t>部分</w:t>
            </w:r>
            <w:r>
              <w:rPr>
                <w:rFonts w:hint="eastAsia" w:ascii="仿宋" w:hAnsi="仿宋" w:eastAsia="仿宋" w:cs="仿宋"/>
                <w:sz w:val="21"/>
                <w:szCs w:val="21"/>
                <w:lang w:val="zh-CN" w:bidi="zh-CN"/>
              </w:rPr>
              <w:t>得分。</w:t>
            </w:r>
          </w:p>
          <w:p w14:paraId="03F777AE">
            <w:pPr>
              <w:snapToGrid w:val="0"/>
              <w:spacing w:before="1"/>
              <w:rPr>
                <w:rFonts w:hint="eastAsia" w:ascii="仿宋" w:hAnsi="仿宋" w:eastAsia="仿宋" w:cs="仿宋"/>
                <w:sz w:val="21"/>
                <w:szCs w:val="21"/>
                <w:lang w:val="zh-CN" w:bidi="zh-CN"/>
              </w:rPr>
            </w:pPr>
            <w:r>
              <w:rPr>
                <w:rFonts w:hint="eastAsia" w:ascii="仿宋" w:hAnsi="仿宋" w:eastAsia="仿宋" w:cs="仿宋"/>
                <w:sz w:val="21"/>
                <w:szCs w:val="21"/>
                <w:lang w:bidi="zh-CN"/>
              </w:rPr>
              <w:t>注：1.评分计算结果保留两位小数，第</w:t>
            </w:r>
            <w:r>
              <w:rPr>
                <w:rFonts w:hint="eastAsia" w:ascii="仿宋" w:hAnsi="仿宋" w:eastAsia="仿宋" w:cs="仿宋"/>
                <w:sz w:val="21"/>
                <w:szCs w:val="21"/>
                <w:lang w:val="zh-CN" w:bidi="zh-CN"/>
              </w:rPr>
              <w:t>三位小数四舍五入。</w:t>
            </w:r>
          </w:p>
          <w:p w14:paraId="47B70788">
            <w:pPr>
              <w:snapToGrid w:val="0"/>
              <w:spacing w:before="1"/>
              <w:ind w:firstLine="420" w:firstLineChars="200"/>
              <w:rPr>
                <w:rFonts w:hint="eastAsia" w:ascii="仿宋" w:hAnsi="仿宋" w:eastAsia="仿宋" w:cs="仿宋"/>
                <w:sz w:val="21"/>
                <w:szCs w:val="21"/>
                <w:lang w:val="zh-CN" w:bidi="zh-CN"/>
              </w:rPr>
            </w:pPr>
            <w:r>
              <w:rPr>
                <w:rFonts w:hint="eastAsia" w:ascii="仿宋" w:hAnsi="仿宋" w:eastAsia="仿宋" w:cs="仿宋"/>
                <w:sz w:val="21"/>
                <w:szCs w:val="21"/>
                <w:lang w:bidi="zh-CN"/>
              </w:rPr>
              <w:t>2.</w:t>
            </w:r>
            <w:r>
              <w:rPr>
                <w:rFonts w:hint="eastAsia" w:ascii="仿宋" w:hAnsi="仿宋" w:eastAsia="仿宋" w:cs="仿宋"/>
                <w:sz w:val="21"/>
                <w:szCs w:val="21"/>
                <w:lang w:val="zh-CN" w:bidi="zh-CN"/>
              </w:rPr>
              <w:t>评标过程中，不得去掉报价中的最高报价和最低报价。</w:t>
            </w:r>
          </w:p>
          <w:p w14:paraId="53A8C485">
            <w:pPr>
              <w:snapToGrid w:val="0"/>
              <w:spacing w:before="1"/>
              <w:ind w:firstLine="420" w:firstLineChars="200"/>
              <w:rPr>
                <w:rFonts w:hint="eastAsia" w:ascii="仿宋" w:hAnsi="仿宋" w:eastAsia="仿宋" w:cs="仿宋"/>
                <w:sz w:val="21"/>
                <w:szCs w:val="21"/>
              </w:rPr>
            </w:pPr>
            <w:r>
              <w:rPr>
                <w:rFonts w:hint="eastAsia" w:ascii="仿宋" w:hAnsi="仿宋" w:eastAsia="仿宋" w:cs="仿宋"/>
                <w:sz w:val="21"/>
                <w:szCs w:val="21"/>
                <w:lang w:bidi="zh-CN"/>
              </w:rPr>
              <w:t>3.详细评审分值为所有评委评分之和的平均值，详细评审分值不得去掉最高评分和最低评分。</w:t>
            </w:r>
          </w:p>
        </w:tc>
      </w:tr>
    </w:tbl>
    <w:p w14:paraId="5B6233DA">
      <w:pPr>
        <w:pStyle w:val="34"/>
        <w:spacing w:line="420" w:lineRule="exact"/>
        <w:rPr>
          <w:rFonts w:hint="eastAsia" w:ascii="仿宋" w:hAnsi="仿宋" w:eastAsia="仿宋" w:cs="仿宋"/>
          <w:b/>
          <w:bCs/>
        </w:rPr>
      </w:pPr>
    </w:p>
    <w:p w14:paraId="616C1E2A">
      <w:pPr>
        <w:pStyle w:val="34"/>
        <w:spacing w:line="420" w:lineRule="exact"/>
        <w:rPr>
          <w:rFonts w:hint="eastAsia" w:ascii="仿宋" w:hAnsi="仿宋" w:eastAsia="仿宋" w:cs="仿宋"/>
          <w:b/>
          <w:bCs/>
        </w:rPr>
      </w:pPr>
    </w:p>
    <w:p w14:paraId="0BCE27A6">
      <w:pPr>
        <w:pageBreakBefore/>
        <w:spacing w:line="360" w:lineRule="auto"/>
        <w:jc w:val="center"/>
        <w:rPr>
          <w:rFonts w:hint="eastAsia" w:ascii="仿宋" w:hAnsi="仿宋" w:eastAsia="仿宋"/>
          <w:b/>
          <w:bCs/>
          <w:sz w:val="28"/>
          <w:szCs w:val="28"/>
        </w:rPr>
      </w:pPr>
      <w:r>
        <w:rPr>
          <w:rFonts w:hint="eastAsia" w:ascii="仿宋" w:hAnsi="仿宋" w:eastAsia="仿宋"/>
          <w:b/>
          <w:bCs/>
          <w:sz w:val="28"/>
          <w:szCs w:val="28"/>
        </w:rPr>
        <w:t>《详细评审》（标项2适用）</w:t>
      </w:r>
    </w:p>
    <w:tbl>
      <w:tblPr>
        <w:tblStyle w:val="21"/>
        <w:tblpPr w:leftFromText="180" w:rightFromText="180" w:vertAnchor="text" w:horzAnchor="page" w:tblpXSpec="center" w:tblpY="289"/>
        <w:tblOverlap w:val="never"/>
        <w:tblW w:w="50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14"/>
        <w:gridCol w:w="564"/>
        <w:gridCol w:w="7298"/>
      </w:tblGrid>
      <w:tr w14:paraId="4F08B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8" w:hRule="atLeast"/>
          <w:jc w:val="center"/>
        </w:trPr>
        <w:tc>
          <w:tcPr>
            <w:tcW w:w="306" w:type="pct"/>
            <w:shd w:val="clear" w:color="auto" w:fill="auto"/>
            <w:noWrap/>
            <w:vAlign w:val="center"/>
          </w:tcPr>
          <w:p w14:paraId="7ED3BE7A">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评标项目</w:t>
            </w:r>
          </w:p>
        </w:tc>
        <w:tc>
          <w:tcPr>
            <w:tcW w:w="336" w:type="pct"/>
            <w:shd w:val="clear" w:color="auto" w:fill="auto"/>
            <w:noWrap/>
            <w:vAlign w:val="center"/>
          </w:tcPr>
          <w:p w14:paraId="1C3F50D9">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评审内容</w:t>
            </w:r>
          </w:p>
        </w:tc>
        <w:tc>
          <w:tcPr>
            <w:tcW w:w="4356" w:type="pct"/>
            <w:shd w:val="clear" w:color="auto" w:fill="auto"/>
            <w:noWrap/>
            <w:vAlign w:val="center"/>
          </w:tcPr>
          <w:p w14:paraId="440D587E">
            <w:pPr>
              <w:keepNext w:val="0"/>
              <w:keepLines w:val="0"/>
              <w:pageBreakBefore w:val="0"/>
              <w:kinsoku/>
              <w:wordWrap/>
              <w:topLinePunct w:val="0"/>
              <w:bidi w:val="0"/>
              <w:adjustRightInd w:val="0"/>
              <w:snapToGrid w:val="0"/>
              <w:ind w:left="0" w:right="0"/>
              <w:rPr>
                <w:rFonts w:hint="eastAsia" w:ascii="仿宋" w:hAnsi="仿宋" w:eastAsia="仿宋" w:cs="仿宋"/>
                <w:sz w:val="21"/>
                <w:szCs w:val="21"/>
              </w:rPr>
            </w:pPr>
            <w:r>
              <w:rPr>
                <w:rFonts w:hint="eastAsia" w:ascii="仿宋" w:hAnsi="仿宋" w:eastAsia="仿宋" w:cs="仿宋"/>
                <w:sz w:val="21"/>
                <w:szCs w:val="21"/>
              </w:rPr>
              <w:t>评分标准</w:t>
            </w:r>
          </w:p>
        </w:tc>
      </w:tr>
      <w:tr w14:paraId="191FD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8" w:hRule="atLeast"/>
          <w:jc w:val="center"/>
        </w:trPr>
        <w:tc>
          <w:tcPr>
            <w:tcW w:w="306" w:type="pct"/>
            <w:shd w:val="clear" w:color="auto" w:fill="auto"/>
            <w:noWrap/>
            <w:vAlign w:val="center"/>
          </w:tcPr>
          <w:p w14:paraId="1BFEFE49">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lang w:val="zh-CN"/>
              </w:rPr>
            </w:pPr>
            <w:r>
              <w:rPr>
                <w:rFonts w:hint="eastAsia" w:ascii="仿宋" w:hAnsi="仿宋" w:eastAsia="仿宋" w:cs="仿宋"/>
                <w:sz w:val="21"/>
                <w:szCs w:val="21"/>
                <w:lang w:val="zh-CN"/>
              </w:rPr>
              <w:t>报价</w:t>
            </w:r>
          </w:p>
          <w:p w14:paraId="206E08F1">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lang w:val="zh-CN"/>
              </w:rPr>
            </w:pPr>
            <w:r>
              <w:rPr>
                <w:rFonts w:hint="eastAsia" w:ascii="仿宋" w:hAnsi="仿宋" w:eastAsia="仿宋" w:cs="仿宋"/>
                <w:sz w:val="21"/>
                <w:szCs w:val="21"/>
                <w:lang w:val="zh-CN"/>
              </w:rPr>
              <w:t>部分</w:t>
            </w:r>
          </w:p>
          <w:p w14:paraId="3859D7E6">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（30分）</w:t>
            </w:r>
          </w:p>
        </w:tc>
        <w:tc>
          <w:tcPr>
            <w:tcW w:w="336" w:type="pct"/>
            <w:shd w:val="clear" w:color="auto" w:fill="auto"/>
            <w:noWrap/>
            <w:vAlign w:val="center"/>
          </w:tcPr>
          <w:p w14:paraId="69BC5DEE">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lang w:val="zh-CN" w:bidi="zh-CN"/>
              </w:rPr>
              <w:t>投标</w:t>
            </w:r>
            <w:r>
              <w:rPr>
                <w:rFonts w:hint="eastAsia" w:ascii="仿宋" w:hAnsi="仿宋" w:eastAsia="仿宋" w:cs="仿宋"/>
                <w:sz w:val="21"/>
                <w:szCs w:val="21"/>
              </w:rPr>
              <w:t>报价</w:t>
            </w:r>
          </w:p>
          <w:p w14:paraId="7A6C6952">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（30分）</w:t>
            </w:r>
          </w:p>
        </w:tc>
        <w:tc>
          <w:tcPr>
            <w:tcW w:w="4356" w:type="pct"/>
            <w:shd w:val="clear" w:color="auto" w:fill="auto"/>
            <w:noWrap/>
            <w:vAlign w:val="center"/>
          </w:tcPr>
          <w:p w14:paraId="2C116447">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lang w:val="zh-CN"/>
              </w:rPr>
              <w:t>评标基准价即满足采购文件要求且投标价格最低的投标报价，</w:t>
            </w:r>
            <w:r>
              <w:rPr>
                <w:rFonts w:hint="eastAsia" w:ascii="仿宋" w:hAnsi="仿宋" w:eastAsia="仿宋" w:cs="仿宋"/>
                <w:sz w:val="21"/>
                <w:szCs w:val="21"/>
              </w:rPr>
              <w:t>其价格分为满分30分。</w:t>
            </w:r>
          </w:p>
          <w:p w14:paraId="3240CA71">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的价格得分按照下列公式计算：投标报价得分＝（评标基准价/</w:t>
            </w:r>
            <w:r>
              <w:rPr>
                <w:rFonts w:hint="eastAsia" w:ascii="仿宋" w:hAnsi="仿宋" w:eastAsia="仿宋" w:cs="仿宋"/>
                <w:sz w:val="21"/>
                <w:szCs w:val="21"/>
                <w:lang w:val="zh-CN" w:bidi="zh-CN"/>
              </w:rPr>
              <w:t>投标</w:t>
            </w:r>
            <w:r>
              <w:rPr>
                <w:rFonts w:hint="eastAsia" w:ascii="仿宋" w:hAnsi="仿宋" w:eastAsia="仿宋" w:cs="仿宋"/>
                <w:sz w:val="21"/>
                <w:szCs w:val="21"/>
              </w:rPr>
              <w:t>报价）×30%×100</w:t>
            </w:r>
          </w:p>
          <w:p w14:paraId="7AA311EF">
            <w:pPr>
              <w:keepNext w:val="0"/>
              <w:keepLines w:val="0"/>
              <w:pageBreakBefore w:val="0"/>
              <w:kinsoku/>
              <w:wordWrap/>
              <w:topLinePunct w:val="0"/>
              <w:bidi w:val="0"/>
              <w:adjustRightInd w:val="0"/>
              <w:snapToGrid w:val="0"/>
              <w:ind w:left="0" w:right="0" w:firstLine="422" w:firstLineChars="200"/>
              <w:rPr>
                <w:rFonts w:hint="eastAsia" w:ascii="仿宋" w:hAnsi="仿宋" w:eastAsia="仿宋" w:cs="仿宋"/>
                <w:b/>
                <w:bCs/>
                <w:sz w:val="21"/>
                <w:szCs w:val="21"/>
              </w:rPr>
            </w:pPr>
            <w:r>
              <w:rPr>
                <w:rFonts w:hint="eastAsia" w:ascii="仿宋" w:hAnsi="仿宋" w:eastAsia="仿宋" w:cs="仿宋"/>
                <w:b/>
                <w:bCs/>
                <w:sz w:val="21"/>
                <w:szCs w:val="21"/>
              </w:rPr>
              <w:t>备注</w:t>
            </w:r>
            <w:r>
              <w:rPr>
                <w:rFonts w:hint="eastAsia" w:ascii="仿宋" w:hAnsi="仿宋" w:eastAsia="仿宋" w:cs="仿宋"/>
                <w:b/>
                <w:bCs/>
                <w:sz w:val="21"/>
                <w:szCs w:val="21"/>
                <w:highlight w:val="none"/>
              </w:rPr>
              <w:t>：1.本项目不专门面向中小企业（含中型、小型、微型企业）采购项目，根据《政府采购促进中小企业发展管理办法》（财库[2020]46号）、《关于进一步加大政府采购支持中小企业力度的通知》财库〔2022〕19号）的规定，执行10%价格评审优惠的扶持政策。</w:t>
            </w:r>
          </w:p>
          <w:p w14:paraId="5CF40990">
            <w:pPr>
              <w:keepNext w:val="0"/>
              <w:keepLines w:val="0"/>
              <w:pageBreakBefore w:val="0"/>
              <w:kinsoku/>
              <w:wordWrap/>
              <w:topLinePunct w:val="0"/>
              <w:bidi w:val="0"/>
              <w:adjustRightInd w:val="0"/>
              <w:snapToGrid w:val="0"/>
              <w:ind w:left="0" w:right="0" w:firstLine="422" w:firstLineChars="200"/>
              <w:rPr>
                <w:rFonts w:hint="eastAsia" w:ascii="仿宋" w:hAnsi="仿宋" w:eastAsia="仿宋" w:cs="仿宋"/>
                <w:b/>
                <w:bCs/>
                <w:sz w:val="21"/>
                <w:szCs w:val="21"/>
              </w:rPr>
            </w:pPr>
            <w:r>
              <w:rPr>
                <w:rFonts w:hint="eastAsia" w:ascii="仿宋" w:hAnsi="仿宋" w:eastAsia="仿宋" w:cs="仿宋"/>
                <w:b/>
                <w:bCs/>
                <w:sz w:val="21"/>
                <w:szCs w:val="21"/>
              </w:rPr>
              <w:t>2.标项1中标</w:t>
            </w:r>
            <w:r>
              <w:rPr>
                <w:rFonts w:hint="eastAsia" w:ascii="仿宋" w:hAnsi="仿宋" w:eastAsia="仿宋" w:cs="仿宋"/>
                <w:b/>
                <w:bCs/>
                <w:sz w:val="21"/>
                <w:szCs w:val="21"/>
                <w:lang w:val="en-US" w:eastAsia="zh-CN"/>
              </w:rPr>
              <w:t>人</w:t>
            </w:r>
            <w:r>
              <w:rPr>
                <w:rFonts w:hint="eastAsia" w:ascii="仿宋" w:hAnsi="仿宋" w:eastAsia="仿宋" w:cs="仿宋"/>
                <w:b/>
                <w:bCs/>
                <w:sz w:val="21"/>
                <w:szCs w:val="21"/>
              </w:rPr>
              <w:t>不参与标项2的价格评审。</w:t>
            </w:r>
          </w:p>
        </w:tc>
      </w:tr>
      <w:tr w14:paraId="4CD7C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 w:hRule="atLeast"/>
          <w:jc w:val="center"/>
        </w:trPr>
        <w:tc>
          <w:tcPr>
            <w:tcW w:w="306" w:type="pct"/>
            <w:vMerge w:val="restart"/>
            <w:shd w:val="clear" w:color="auto" w:fill="auto"/>
            <w:noWrap/>
            <w:vAlign w:val="center"/>
          </w:tcPr>
          <w:p w14:paraId="7489BE66">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r>
              <w:rPr>
                <w:rFonts w:hint="eastAsia" w:ascii="仿宋" w:hAnsi="仿宋" w:eastAsia="仿宋" w:cs="仿宋"/>
                <w:sz w:val="21"/>
                <w:szCs w:val="21"/>
              </w:rPr>
              <w:t>商务</w:t>
            </w:r>
            <w:r>
              <w:rPr>
                <w:rFonts w:hint="eastAsia" w:ascii="仿宋" w:hAnsi="仿宋" w:eastAsia="仿宋" w:cs="仿宋"/>
                <w:sz w:val="21"/>
                <w:szCs w:val="21"/>
                <w:lang w:val="zh-CN"/>
              </w:rPr>
              <w:t>技术部分（</w:t>
            </w:r>
            <w:r>
              <w:rPr>
                <w:rFonts w:hint="eastAsia" w:ascii="仿宋" w:hAnsi="仿宋" w:eastAsia="仿宋" w:cs="仿宋"/>
                <w:sz w:val="21"/>
                <w:szCs w:val="21"/>
              </w:rPr>
              <w:t>70分</w:t>
            </w:r>
            <w:r>
              <w:rPr>
                <w:rFonts w:hint="eastAsia" w:ascii="仿宋" w:hAnsi="仿宋" w:eastAsia="仿宋" w:cs="仿宋"/>
                <w:sz w:val="21"/>
                <w:szCs w:val="21"/>
                <w:lang w:val="zh-CN"/>
              </w:rPr>
              <w:t>）</w:t>
            </w:r>
          </w:p>
        </w:tc>
        <w:tc>
          <w:tcPr>
            <w:tcW w:w="336" w:type="pct"/>
            <w:shd w:val="clear" w:color="auto" w:fill="auto"/>
            <w:noWrap/>
            <w:vAlign w:val="center"/>
          </w:tcPr>
          <w:p w14:paraId="635A52DA">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企业业绩</w:t>
            </w:r>
          </w:p>
          <w:p w14:paraId="1B296285">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（6分）</w:t>
            </w:r>
          </w:p>
        </w:tc>
        <w:tc>
          <w:tcPr>
            <w:tcW w:w="4356" w:type="pct"/>
            <w:shd w:val="clear" w:color="auto" w:fill="auto"/>
            <w:noWrap/>
            <w:vAlign w:val="center"/>
          </w:tcPr>
          <w:p w14:paraId="1DB53C52">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提供2023年1月1日至今类似项目业绩证明（提供中标（成交）通知书或合同）：提供1份得</w:t>
            </w:r>
            <w:r>
              <w:rPr>
                <w:rFonts w:ascii="仿宋" w:hAnsi="仿宋" w:eastAsia="仿宋" w:cs="仿宋"/>
                <w:sz w:val="21"/>
                <w:szCs w:val="21"/>
              </w:rPr>
              <w:t>1</w:t>
            </w:r>
            <w:r>
              <w:rPr>
                <w:rFonts w:hint="eastAsia" w:ascii="仿宋" w:hAnsi="仿宋" w:eastAsia="仿宋" w:cs="仿宋"/>
                <w:sz w:val="21"/>
                <w:szCs w:val="21"/>
              </w:rPr>
              <w:t>分，本项满分6分。</w:t>
            </w:r>
          </w:p>
        </w:tc>
      </w:tr>
      <w:tr w14:paraId="6994D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71" w:hRule="atLeast"/>
          <w:jc w:val="center"/>
        </w:trPr>
        <w:tc>
          <w:tcPr>
            <w:tcW w:w="306" w:type="pct"/>
            <w:vMerge w:val="continue"/>
            <w:shd w:val="clear" w:color="auto" w:fill="auto"/>
            <w:noWrap/>
            <w:vAlign w:val="center"/>
          </w:tcPr>
          <w:p w14:paraId="0DA74380">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p>
        </w:tc>
        <w:tc>
          <w:tcPr>
            <w:tcW w:w="336" w:type="pct"/>
            <w:shd w:val="clear" w:color="auto" w:fill="auto"/>
            <w:noWrap/>
            <w:vAlign w:val="center"/>
          </w:tcPr>
          <w:p w14:paraId="64D52FFC">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lang w:val="zh-CN"/>
              </w:rPr>
            </w:pPr>
            <w:r>
              <w:rPr>
                <w:rFonts w:hint="eastAsia" w:ascii="仿宋" w:hAnsi="仿宋" w:eastAsia="仿宋" w:cs="仿宋"/>
                <w:sz w:val="21"/>
                <w:szCs w:val="21"/>
                <w:lang w:val="zh-CN"/>
              </w:rPr>
              <w:t>技术指标</w:t>
            </w:r>
          </w:p>
          <w:p w14:paraId="619EB002">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highlight w:val="cyan"/>
                <w:lang w:val="zh-CN" w:bidi="zh-CN"/>
              </w:rPr>
            </w:pPr>
            <w:r>
              <w:rPr>
                <w:rFonts w:hint="eastAsia" w:ascii="仿宋" w:hAnsi="仿宋" w:eastAsia="仿宋" w:cs="仿宋"/>
                <w:sz w:val="21"/>
                <w:szCs w:val="21"/>
                <w:lang w:val="zh-CN"/>
              </w:rPr>
              <w:t>（</w:t>
            </w:r>
            <w:r>
              <w:rPr>
                <w:rFonts w:hint="eastAsia" w:ascii="仿宋" w:hAnsi="仿宋" w:eastAsia="仿宋" w:cs="仿宋"/>
                <w:sz w:val="21"/>
                <w:szCs w:val="21"/>
              </w:rPr>
              <w:t>52分</w:t>
            </w:r>
            <w:r>
              <w:rPr>
                <w:rFonts w:hint="eastAsia" w:ascii="仿宋" w:hAnsi="仿宋" w:eastAsia="仿宋" w:cs="仿宋"/>
                <w:sz w:val="21"/>
                <w:szCs w:val="21"/>
                <w:lang w:val="zh-CN"/>
              </w:rPr>
              <w:t>）</w:t>
            </w:r>
          </w:p>
        </w:tc>
        <w:tc>
          <w:tcPr>
            <w:tcW w:w="4356" w:type="pct"/>
            <w:tcBorders>
              <w:bottom w:val="single" w:color="auto" w:sz="4" w:space="0"/>
            </w:tcBorders>
            <w:shd w:val="clear" w:color="auto" w:fill="auto"/>
            <w:noWrap/>
            <w:vAlign w:val="center"/>
          </w:tcPr>
          <w:p w14:paraId="1FD33849">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所投产品参数技术要求中所有条款逐条响应（附详细的响应技术方案及证明材料）完全符合采购文件要求的满足所有技术参数指标得</w:t>
            </w:r>
            <w:r>
              <w:rPr>
                <w:rFonts w:hint="eastAsia" w:ascii="仿宋" w:hAnsi="仿宋" w:eastAsia="仿宋" w:cs="仿宋"/>
                <w:sz w:val="21"/>
                <w:szCs w:val="21"/>
              </w:rPr>
              <w:t>52</w:t>
            </w:r>
            <w:r>
              <w:rPr>
                <w:rFonts w:hint="eastAsia" w:ascii="仿宋" w:hAnsi="仿宋" w:eastAsia="仿宋" w:cs="仿宋"/>
                <w:sz w:val="21"/>
                <w:szCs w:val="21"/>
                <w:lang w:val="zh-CN"/>
              </w:rPr>
              <w:t>分；技术指标中*项为重要指标，合计*项为</w:t>
            </w:r>
            <w:r>
              <w:rPr>
                <w:rFonts w:hint="eastAsia" w:ascii="仿宋" w:hAnsi="仿宋" w:eastAsia="仿宋" w:cs="仿宋"/>
                <w:sz w:val="21"/>
                <w:szCs w:val="21"/>
              </w:rPr>
              <w:t>13条，</w:t>
            </w:r>
            <w:r>
              <w:rPr>
                <w:rFonts w:hint="eastAsia" w:ascii="仿宋" w:hAnsi="仿宋" w:eastAsia="仿宋" w:cs="仿宋"/>
                <w:sz w:val="21"/>
                <w:szCs w:val="21"/>
                <w:lang w:val="zh-CN"/>
              </w:rPr>
              <w:t>每条</w:t>
            </w:r>
            <w:bookmarkStart w:id="402" w:name="_GoBack"/>
            <w:r>
              <w:rPr>
                <w:rFonts w:hint="eastAsia" w:ascii="仿宋" w:hAnsi="仿宋" w:eastAsia="仿宋" w:cs="仿宋"/>
                <w:sz w:val="21"/>
                <w:szCs w:val="21"/>
                <w:lang w:val="zh-CN"/>
              </w:rPr>
              <w:t>*</w:t>
            </w:r>
            <w:bookmarkEnd w:id="402"/>
            <w:r>
              <w:rPr>
                <w:rFonts w:hint="eastAsia" w:ascii="仿宋" w:hAnsi="仿宋" w:eastAsia="仿宋" w:cs="仿宋"/>
                <w:sz w:val="21"/>
                <w:szCs w:val="21"/>
                <w:lang w:val="zh-CN"/>
              </w:rPr>
              <w:t>项指标出现负偏离扣</w:t>
            </w:r>
            <w:r>
              <w:rPr>
                <w:rFonts w:hint="eastAsia" w:ascii="仿宋" w:hAnsi="仿宋" w:eastAsia="仿宋" w:cs="仿宋"/>
                <w:sz w:val="21"/>
                <w:szCs w:val="21"/>
              </w:rPr>
              <w:t>4</w:t>
            </w:r>
            <w:r>
              <w:rPr>
                <w:rFonts w:hint="eastAsia" w:ascii="仿宋" w:hAnsi="仿宋" w:eastAsia="仿宋" w:cs="仿宋"/>
                <w:sz w:val="21"/>
                <w:szCs w:val="21"/>
                <w:lang w:val="zh-CN"/>
              </w:rPr>
              <w:t>分，扣完为止。</w:t>
            </w:r>
          </w:p>
          <w:p w14:paraId="05231028">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（提供检测报告或截图或产品说明书等相关证明材料）</w:t>
            </w:r>
          </w:p>
          <w:p w14:paraId="2D2F7485">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rPr>
            </w:pPr>
            <w:r>
              <w:rPr>
                <w:rFonts w:hint="eastAsia" w:ascii="仿宋" w:hAnsi="仿宋" w:eastAsia="仿宋" w:cs="仿宋"/>
                <w:sz w:val="21"/>
                <w:szCs w:val="21"/>
                <w:lang w:val="zh-CN"/>
              </w:rPr>
              <w:t>注：负偏离：</w:t>
            </w:r>
          </w:p>
          <w:p w14:paraId="1095EFAE">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①所提供技术参数（指标要求）低于竞争性招标文件要求的，视为负偏离；</w:t>
            </w:r>
          </w:p>
          <w:p w14:paraId="6318A61F">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②技术参数响应条款（以投标文件内技术偏离表为准）与竞争性招标文件对比有缺项、漏项的，视为负偏离；</w:t>
            </w:r>
          </w:p>
          <w:p w14:paraId="43A9F124">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highlight w:val="cyan"/>
                <w:lang w:val="zh-CN"/>
              </w:rPr>
            </w:pPr>
            <w:r>
              <w:rPr>
                <w:rFonts w:hint="eastAsia" w:ascii="仿宋" w:hAnsi="仿宋" w:eastAsia="仿宋" w:cs="仿宋"/>
                <w:sz w:val="21"/>
                <w:szCs w:val="21"/>
                <w:lang w:val="zh-CN"/>
              </w:rPr>
              <w:t>③技术参数中要求提供检测报告或截图或产品说明书等证明材料的，投标人需按参数要求提供相关证明材料,未提供或提供的证明材料与技术参数不一致的，视为负偏离</w:t>
            </w:r>
          </w:p>
        </w:tc>
      </w:tr>
      <w:tr w14:paraId="334EB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3" w:hRule="atLeast"/>
          <w:jc w:val="center"/>
        </w:trPr>
        <w:tc>
          <w:tcPr>
            <w:tcW w:w="306" w:type="pct"/>
            <w:vMerge w:val="continue"/>
            <w:shd w:val="clear" w:color="auto" w:fill="auto"/>
            <w:noWrap/>
            <w:vAlign w:val="center"/>
          </w:tcPr>
          <w:p w14:paraId="0D45BDB3">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p>
        </w:tc>
        <w:tc>
          <w:tcPr>
            <w:tcW w:w="336" w:type="pct"/>
            <w:shd w:val="clear" w:color="auto" w:fill="auto"/>
            <w:noWrap/>
            <w:vAlign w:val="center"/>
          </w:tcPr>
          <w:p w14:paraId="478B3EA3">
            <w:pPr>
              <w:keepNext w:val="0"/>
              <w:keepLines w:val="0"/>
              <w:pageBreakBefore w:val="0"/>
              <w:kinsoku/>
              <w:wordWrap/>
              <w:topLinePunct w:val="0"/>
              <w:autoSpaceDE/>
              <w:autoSpaceDN/>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项目实施</w:t>
            </w:r>
          </w:p>
          <w:p w14:paraId="43EEDF69">
            <w:pPr>
              <w:keepNext w:val="0"/>
              <w:keepLines w:val="0"/>
              <w:pageBreakBefore w:val="0"/>
              <w:kinsoku/>
              <w:wordWrap/>
              <w:topLinePunct w:val="0"/>
              <w:autoSpaceDE/>
              <w:autoSpaceDN/>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方案</w:t>
            </w:r>
          </w:p>
          <w:p w14:paraId="3DFDA413">
            <w:pPr>
              <w:keepNext w:val="0"/>
              <w:keepLines w:val="0"/>
              <w:pageBreakBefore w:val="0"/>
              <w:kinsoku/>
              <w:wordWrap/>
              <w:topLinePunct w:val="0"/>
              <w:autoSpaceDE/>
              <w:autoSpaceDN/>
              <w:bidi w:val="0"/>
              <w:adjustRightInd w:val="0"/>
              <w:snapToGrid w:val="0"/>
              <w:ind w:left="0" w:right="0"/>
              <w:jc w:val="center"/>
              <w:rPr>
                <w:rFonts w:hint="eastAsia" w:ascii="仿宋" w:hAnsi="仿宋" w:eastAsia="仿宋" w:cs="仿宋"/>
                <w:sz w:val="21"/>
                <w:szCs w:val="21"/>
                <w:lang w:val="zh-CN"/>
              </w:rPr>
            </w:pPr>
            <w:r>
              <w:rPr>
                <w:rFonts w:hint="eastAsia" w:ascii="仿宋" w:hAnsi="仿宋" w:eastAsia="仿宋" w:cs="仿宋"/>
                <w:sz w:val="21"/>
                <w:szCs w:val="21"/>
              </w:rPr>
              <w:t>（4分）</w:t>
            </w:r>
          </w:p>
        </w:tc>
        <w:tc>
          <w:tcPr>
            <w:tcW w:w="4356" w:type="pct"/>
            <w:tcBorders>
              <w:bottom w:val="single" w:color="auto" w:sz="4" w:space="0"/>
            </w:tcBorders>
            <w:shd w:val="clear" w:color="auto" w:fill="auto"/>
            <w:noWrap/>
            <w:vAlign w:val="center"/>
          </w:tcPr>
          <w:p w14:paraId="468C3A14">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所投产品详细的产品、运送、安装调试计划及实施各阶段的人员配备情况、重点，难点及展示亮点进行准确挖掘。</w:t>
            </w:r>
          </w:p>
          <w:p w14:paraId="0C9CEE8E">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包括但不限于：</w:t>
            </w:r>
          </w:p>
          <w:p w14:paraId="7B787687">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①供货流程安排；</w:t>
            </w:r>
          </w:p>
          <w:p w14:paraId="57681B0B">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②供货时间安排；</w:t>
            </w:r>
          </w:p>
          <w:p w14:paraId="4FE25487">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③供货渠道、退换货方案；</w:t>
            </w:r>
          </w:p>
          <w:p w14:paraId="38D1AF96">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④验收方案。</w:t>
            </w:r>
          </w:p>
          <w:p w14:paraId="5F49E096">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根据所提供内容进行评分，每提供上述一项内容得</w:t>
            </w:r>
            <w:r>
              <w:rPr>
                <w:rFonts w:hint="eastAsia" w:ascii="仿宋" w:hAnsi="仿宋" w:eastAsia="仿宋" w:cs="仿宋"/>
                <w:sz w:val="21"/>
                <w:szCs w:val="21"/>
              </w:rPr>
              <w:t>1</w:t>
            </w:r>
            <w:r>
              <w:rPr>
                <w:rFonts w:hint="eastAsia" w:ascii="仿宋" w:hAnsi="仿宋" w:eastAsia="仿宋" w:cs="仿宋"/>
                <w:sz w:val="21"/>
                <w:szCs w:val="21"/>
                <w:lang w:val="zh-CN"/>
              </w:rPr>
              <w:t>分，本项满分</w:t>
            </w:r>
            <w:r>
              <w:rPr>
                <w:rFonts w:hint="eastAsia" w:ascii="仿宋" w:hAnsi="仿宋" w:eastAsia="仿宋" w:cs="仿宋"/>
                <w:sz w:val="21"/>
                <w:szCs w:val="21"/>
              </w:rPr>
              <w:t>4</w:t>
            </w:r>
            <w:r>
              <w:rPr>
                <w:rFonts w:hint="eastAsia" w:ascii="仿宋" w:hAnsi="仿宋" w:eastAsia="仿宋" w:cs="仿宋"/>
                <w:sz w:val="21"/>
                <w:szCs w:val="21"/>
                <w:lang w:val="zh-CN"/>
              </w:rPr>
              <w:t>分，提供的内容每有一处存在缺陷的扣</w:t>
            </w:r>
            <w:r>
              <w:rPr>
                <w:rFonts w:hint="eastAsia" w:ascii="仿宋" w:hAnsi="仿宋" w:eastAsia="仿宋" w:cs="仿宋"/>
                <w:sz w:val="21"/>
                <w:szCs w:val="21"/>
              </w:rPr>
              <w:t>0.5</w:t>
            </w:r>
            <w:r>
              <w:rPr>
                <w:rFonts w:hint="eastAsia" w:ascii="仿宋" w:hAnsi="仿宋" w:eastAsia="仿宋" w:cs="仿宋"/>
                <w:sz w:val="21"/>
                <w:szCs w:val="21"/>
                <w:lang w:val="zh-CN"/>
              </w:rPr>
              <w:t>分，</w:t>
            </w:r>
            <w:r>
              <w:rPr>
                <w:rFonts w:hint="eastAsia" w:ascii="仿宋" w:hAnsi="仿宋" w:eastAsia="仿宋" w:cs="仿宋"/>
                <w:sz w:val="21"/>
                <w:szCs w:val="21"/>
              </w:rPr>
              <w:t>扣完为止，</w:t>
            </w:r>
            <w:r>
              <w:rPr>
                <w:rFonts w:hint="eastAsia" w:ascii="仿宋" w:hAnsi="仿宋" w:eastAsia="仿宋" w:cs="仿宋"/>
                <w:sz w:val="21"/>
                <w:szCs w:val="21"/>
                <w:lang w:val="zh-CN"/>
              </w:rPr>
              <w:t>未提供不得分。</w:t>
            </w:r>
          </w:p>
          <w:p w14:paraId="3039C531">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lang w:val="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4FD5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5" w:hRule="atLeast"/>
          <w:jc w:val="center"/>
        </w:trPr>
        <w:tc>
          <w:tcPr>
            <w:tcW w:w="306" w:type="pct"/>
            <w:vMerge w:val="continue"/>
            <w:shd w:val="clear" w:color="auto" w:fill="auto"/>
            <w:noWrap/>
            <w:vAlign w:val="center"/>
          </w:tcPr>
          <w:p w14:paraId="6D93F602">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p>
        </w:tc>
        <w:tc>
          <w:tcPr>
            <w:tcW w:w="336" w:type="pct"/>
            <w:shd w:val="clear" w:color="auto" w:fill="auto"/>
            <w:noWrap/>
            <w:vAlign w:val="center"/>
          </w:tcPr>
          <w:p w14:paraId="6051A6E2">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质量保证</w:t>
            </w:r>
          </w:p>
          <w:p w14:paraId="377C0531">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（4分）</w:t>
            </w:r>
          </w:p>
        </w:tc>
        <w:tc>
          <w:tcPr>
            <w:tcW w:w="4356" w:type="pct"/>
            <w:tcBorders>
              <w:bottom w:val="single" w:color="auto" w:sz="4" w:space="0"/>
            </w:tcBorders>
            <w:shd w:val="clear" w:color="auto" w:fill="auto"/>
            <w:noWrap/>
            <w:vAlign w:val="center"/>
          </w:tcPr>
          <w:p w14:paraId="2BE00184">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质量保证措施方案内容包含但不限于：</w:t>
            </w:r>
          </w:p>
          <w:p w14:paraId="4BA70131">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①质量保证的标准；</w:t>
            </w:r>
          </w:p>
          <w:p w14:paraId="60E57F47">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②质量管理方法；</w:t>
            </w:r>
          </w:p>
          <w:p w14:paraId="5F50B5C3">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③质量保障措施；</w:t>
            </w:r>
          </w:p>
          <w:p w14:paraId="3659D40E">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④质量管理程序制度。</w:t>
            </w:r>
          </w:p>
          <w:p w14:paraId="2F28EB3D">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每提供一项内容得1分，本项满分4分，提供的内容每存在一处缺陷的扣0.5分，扣完为止，</w:t>
            </w:r>
            <w:r>
              <w:rPr>
                <w:rFonts w:hint="eastAsia" w:ascii="仿宋" w:hAnsi="仿宋" w:eastAsia="仿宋" w:cs="仿宋"/>
                <w:sz w:val="21"/>
                <w:szCs w:val="21"/>
                <w:lang w:val="zh-CN"/>
              </w:rPr>
              <w:t>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3E8D9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jc w:val="center"/>
        </w:trPr>
        <w:tc>
          <w:tcPr>
            <w:tcW w:w="306" w:type="pct"/>
            <w:vMerge w:val="continue"/>
            <w:shd w:val="clear" w:color="auto" w:fill="auto"/>
            <w:noWrap/>
            <w:vAlign w:val="center"/>
          </w:tcPr>
          <w:p w14:paraId="4435DF03">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p>
        </w:tc>
        <w:tc>
          <w:tcPr>
            <w:tcW w:w="336" w:type="pct"/>
            <w:shd w:val="clear" w:color="auto" w:fill="auto"/>
            <w:noWrap/>
            <w:vAlign w:val="center"/>
          </w:tcPr>
          <w:p w14:paraId="61B95699">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应急服务</w:t>
            </w:r>
          </w:p>
          <w:p w14:paraId="1E3C03A0">
            <w:pPr>
              <w:pStyle w:val="53"/>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lang w:bidi="zh-CN"/>
              </w:rPr>
            </w:pPr>
            <w:r>
              <w:rPr>
                <w:rFonts w:hint="eastAsia" w:ascii="仿宋" w:hAnsi="仿宋" w:eastAsia="仿宋" w:cs="仿宋"/>
                <w:sz w:val="21"/>
                <w:szCs w:val="21"/>
              </w:rPr>
              <w:t>（1.5分）</w:t>
            </w:r>
          </w:p>
        </w:tc>
        <w:tc>
          <w:tcPr>
            <w:tcW w:w="4356" w:type="pct"/>
            <w:shd w:val="clear" w:color="auto" w:fill="auto"/>
            <w:noWrap/>
            <w:vAlign w:val="center"/>
          </w:tcPr>
          <w:p w14:paraId="7F63D502">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提供针对本项目的应急服务方案，包括：</w:t>
            </w:r>
          </w:p>
          <w:p w14:paraId="33EF9D4C">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①故障处理；</w:t>
            </w:r>
          </w:p>
          <w:p w14:paraId="0A7231EC">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②应急程序；</w:t>
            </w:r>
          </w:p>
          <w:p w14:paraId="59F1DEE2">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③安全保障。</w:t>
            </w:r>
          </w:p>
          <w:p w14:paraId="2F006E20">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根据方案内容进行评分，每提供上述一项内容得0.5分，本项满分1.5分，提供的内容每有一处存在缺陷的扣0.2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3307E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jc w:val="center"/>
        </w:trPr>
        <w:tc>
          <w:tcPr>
            <w:tcW w:w="306" w:type="pct"/>
            <w:vMerge w:val="continue"/>
            <w:shd w:val="clear" w:color="auto" w:fill="auto"/>
            <w:noWrap/>
            <w:vAlign w:val="center"/>
          </w:tcPr>
          <w:p w14:paraId="59B1947A">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p>
        </w:tc>
        <w:tc>
          <w:tcPr>
            <w:tcW w:w="336" w:type="pct"/>
            <w:shd w:val="clear" w:color="auto" w:fill="auto"/>
            <w:noWrap/>
            <w:vAlign w:val="center"/>
          </w:tcPr>
          <w:p w14:paraId="0C9A051C">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售后服务</w:t>
            </w:r>
          </w:p>
          <w:p w14:paraId="0BC2AF29">
            <w:pPr>
              <w:keepNext w:val="0"/>
              <w:keepLines w:val="0"/>
              <w:pageBreakBefore w:val="0"/>
              <w:kinsoku/>
              <w:wordWrap/>
              <w:topLinePunct w:val="0"/>
              <w:bidi w:val="0"/>
              <w:adjustRightInd w:val="0"/>
              <w:snapToGrid w:val="0"/>
              <w:ind w:left="0" w:right="0"/>
              <w:jc w:val="center"/>
              <w:rPr>
                <w:rFonts w:hint="eastAsia" w:ascii="仿宋" w:hAnsi="仿宋" w:eastAsia="仿宋" w:cs="仿宋"/>
                <w:sz w:val="21"/>
                <w:szCs w:val="21"/>
              </w:rPr>
            </w:pPr>
            <w:r>
              <w:rPr>
                <w:rFonts w:hint="eastAsia" w:ascii="仿宋" w:hAnsi="仿宋" w:eastAsia="仿宋" w:cs="仿宋"/>
                <w:sz w:val="21"/>
                <w:szCs w:val="21"/>
              </w:rPr>
              <w:t>（2.5分）</w:t>
            </w:r>
          </w:p>
        </w:tc>
        <w:tc>
          <w:tcPr>
            <w:tcW w:w="4356" w:type="pct"/>
            <w:shd w:val="clear" w:color="auto" w:fill="auto"/>
            <w:noWrap/>
            <w:vAlign w:val="center"/>
          </w:tcPr>
          <w:p w14:paraId="46C65CE9">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根据</w:t>
            </w:r>
            <w:r>
              <w:rPr>
                <w:rFonts w:hint="eastAsia" w:ascii="仿宋" w:hAnsi="仿宋" w:eastAsia="仿宋" w:cs="仿宋"/>
                <w:sz w:val="21"/>
                <w:szCs w:val="21"/>
                <w:lang w:eastAsia="zh-CN"/>
              </w:rPr>
              <w:t>投标人</w:t>
            </w:r>
            <w:r>
              <w:rPr>
                <w:rFonts w:hint="eastAsia" w:ascii="仿宋" w:hAnsi="仿宋" w:eastAsia="仿宋" w:cs="仿宋"/>
                <w:sz w:val="21"/>
                <w:szCs w:val="21"/>
              </w:rPr>
              <w:t>提供的售后服务方案内容进行综合评审。售后服务方案内容包含但不限于：</w:t>
            </w:r>
          </w:p>
          <w:p w14:paraId="42E72625">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①售后服务方案及承诺；</w:t>
            </w:r>
          </w:p>
          <w:p w14:paraId="38AF2891">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②响应及处理完毕时间；</w:t>
            </w:r>
          </w:p>
          <w:p w14:paraId="32B41553">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③售后服务流程（包括故障处理、上门维护、紧急维护、重要服务、电话回访维护等）；</w:t>
            </w:r>
          </w:p>
          <w:p w14:paraId="41A2D20A">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④售后应急预案（包括人员安排、车辆安排等）；</w:t>
            </w:r>
          </w:p>
          <w:p w14:paraId="1E60AF03">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⑤售后服务记录（包括服务报告、质量考核评估、满意度调查、电话回访记录）。</w:t>
            </w:r>
          </w:p>
          <w:p w14:paraId="7E26D6B6">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rPr>
              <w:t>每提供上述一项内容得0.5分，本项满分2.5分，提供的内容每有一处存在缺陷的扣0.2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0FBA3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32" w:hRule="atLeast"/>
          <w:jc w:val="center"/>
        </w:trPr>
        <w:tc>
          <w:tcPr>
            <w:tcW w:w="306" w:type="pct"/>
            <w:vMerge w:val="continue"/>
            <w:shd w:val="clear" w:color="auto" w:fill="auto"/>
            <w:noWrap/>
            <w:vAlign w:val="center"/>
          </w:tcPr>
          <w:p w14:paraId="526A3443">
            <w:pPr>
              <w:keepNext w:val="0"/>
              <w:keepLines w:val="0"/>
              <w:pageBreakBefore w:val="0"/>
              <w:kinsoku/>
              <w:wordWrap/>
              <w:topLinePunct w:val="0"/>
              <w:bidi w:val="0"/>
              <w:adjustRightInd w:val="0"/>
              <w:snapToGrid w:val="0"/>
              <w:ind w:left="0" w:right="0"/>
              <w:rPr>
                <w:rFonts w:hint="eastAsia" w:ascii="仿宋" w:hAnsi="仿宋" w:eastAsia="仿宋" w:cs="仿宋"/>
                <w:sz w:val="21"/>
                <w:szCs w:val="21"/>
              </w:rPr>
            </w:pPr>
          </w:p>
        </w:tc>
        <w:tc>
          <w:tcPr>
            <w:tcW w:w="336" w:type="pct"/>
            <w:shd w:val="clear" w:color="auto" w:fill="auto"/>
            <w:noWrap/>
            <w:vAlign w:val="center"/>
          </w:tcPr>
          <w:p w14:paraId="4F63E22E">
            <w:pPr>
              <w:pStyle w:val="31"/>
              <w:keepNext w:val="0"/>
              <w:keepLines w:val="0"/>
              <w:pageBreakBefore w:val="0"/>
              <w:kinsoku/>
              <w:wordWrap/>
              <w:topLinePunct w:val="0"/>
              <w:bidi w:val="0"/>
              <w:adjustRightInd w:val="0"/>
              <w:snapToGrid w:val="0"/>
              <w:ind w:left="0" w:right="0"/>
              <w:jc w:val="center"/>
              <w:rPr>
                <w:rFonts w:hint="eastAsia" w:ascii="仿宋" w:hAnsi="仿宋" w:eastAsia="仿宋" w:cs="仿宋"/>
                <w:szCs w:val="21"/>
              </w:rPr>
            </w:pPr>
            <w:r>
              <w:rPr>
                <w:rFonts w:hint="eastAsia" w:ascii="仿宋" w:hAnsi="仿宋" w:eastAsia="仿宋" w:cs="仿宋"/>
                <w:szCs w:val="21"/>
              </w:rPr>
              <w:t>合计</w:t>
            </w:r>
          </w:p>
        </w:tc>
        <w:tc>
          <w:tcPr>
            <w:tcW w:w="4356" w:type="pct"/>
            <w:shd w:val="clear" w:color="auto" w:fill="auto"/>
            <w:noWrap/>
            <w:vAlign w:val="center"/>
          </w:tcPr>
          <w:p w14:paraId="45E8D182">
            <w:pPr>
              <w:pStyle w:val="31"/>
              <w:keepNext w:val="0"/>
              <w:keepLines w:val="0"/>
              <w:pageBreakBefore w:val="0"/>
              <w:kinsoku/>
              <w:wordWrap/>
              <w:topLinePunct w:val="0"/>
              <w:bidi w:val="0"/>
              <w:adjustRightInd w:val="0"/>
              <w:snapToGrid w:val="0"/>
              <w:ind w:left="0" w:right="0" w:firstLine="210" w:firstLineChars="100"/>
              <w:jc w:val="center"/>
              <w:rPr>
                <w:rFonts w:hint="eastAsia" w:ascii="仿宋" w:hAnsi="仿宋" w:eastAsia="仿宋" w:cs="仿宋"/>
                <w:szCs w:val="21"/>
              </w:rPr>
            </w:pPr>
            <w:r>
              <w:rPr>
                <w:rFonts w:hint="eastAsia" w:ascii="仿宋" w:hAnsi="仿宋" w:eastAsia="仿宋" w:cs="仿宋"/>
                <w:szCs w:val="21"/>
              </w:rPr>
              <w:t>100分</w:t>
            </w:r>
          </w:p>
        </w:tc>
      </w:tr>
      <w:tr w14:paraId="37B4E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1" w:hRule="atLeast"/>
          <w:jc w:val="center"/>
        </w:trPr>
        <w:tc>
          <w:tcPr>
            <w:tcW w:w="5000" w:type="pct"/>
            <w:gridSpan w:val="3"/>
            <w:shd w:val="clear" w:color="auto" w:fill="auto"/>
            <w:noWrap/>
            <w:vAlign w:val="center"/>
          </w:tcPr>
          <w:p w14:paraId="75DECADB">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r>
              <w:rPr>
                <w:rFonts w:hint="eastAsia" w:ascii="仿宋" w:hAnsi="仿宋" w:eastAsia="仿宋" w:cs="仿宋"/>
                <w:sz w:val="21"/>
                <w:szCs w:val="21"/>
                <w:lang w:val="zh-CN" w:bidi="zh-CN"/>
              </w:rPr>
              <w:t>合计100分，投标人总得分=报价部分得分+商务</w:t>
            </w:r>
            <w:r>
              <w:rPr>
                <w:rFonts w:hint="eastAsia" w:ascii="仿宋" w:hAnsi="仿宋" w:eastAsia="仿宋" w:cs="仿宋"/>
                <w:sz w:val="21"/>
                <w:szCs w:val="21"/>
                <w:lang w:bidi="zh-CN"/>
              </w:rPr>
              <w:t>部分</w:t>
            </w:r>
            <w:r>
              <w:rPr>
                <w:rFonts w:hint="eastAsia" w:ascii="仿宋" w:hAnsi="仿宋" w:eastAsia="仿宋" w:cs="仿宋"/>
                <w:sz w:val="21"/>
                <w:szCs w:val="21"/>
                <w:lang w:val="zh-CN" w:bidi="zh-CN"/>
              </w:rPr>
              <w:t>得分+技术</w:t>
            </w:r>
            <w:r>
              <w:rPr>
                <w:rFonts w:hint="eastAsia" w:ascii="仿宋" w:hAnsi="仿宋" w:eastAsia="仿宋" w:cs="仿宋"/>
                <w:sz w:val="21"/>
                <w:szCs w:val="21"/>
                <w:lang w:bidi="zh-CN"/>
              </w:rPr>
              <w:t>部分</w:t>
            </w:r>
            <w:r>
              <w:rPr>
                <w:rFonts w:hint="eastAsia" w:ascii="仿宋" w:hAnsi="仿宋" w:eastAsia="仿宋" w:cs="仿宋"/>
                <w:sz w:val="21"/>
                <w:szCs w:val="21"/>
                <w:lang w:val="zh-CN" w:bidi="zh-CN"/>
              </w:rPr>
              <w:t>得分。</w:t>
            </w:r>
          </w:p>
          <w:p w14:paraId="7F192B4A">
            <w:pPr>
              <w:keepNext w:val="0"/>
              <w:keepLines w:val="0"/>
              <w:pageBreakBefore w:val="0"/>
              <w:kinsoku/>
              <w:wordWrap/>
              <w:topLinePunct w:val="0"/>
              <w:bidi w:val="0"/>
              <w:adjustRightInd w:val="0"/>
              <w:snapToGrid w:val="0"/>
              <w:ind w:left="0" w:right="0"/>
              <w:rPr>
                <w:rFonts w:hint="eastAsia" w:ascii="仿宋" w:hAnsi="仿宋" w:eastAsia="仿宋" w:cs="仿宋"/>
                <w:sz w:val="21"/>
                <w:szCs w:val="21"/>
                <w:lang w:val="zh-CN" w:bidi="zh-CN"/>
              </w:rPr>
            </w:pPr>
            <w:r>
              <w:rPr>
                <w:rFonts w:hint="eastAsia" w:ascii="仿宋" w:hAnsi="仿宋" w:eastAsia="仿宋" w:cs="仿宋"/>
                <w:sz w:val="21"/>
                <w:szCs w:val="21"/>
                <w:lang w:bidi="zh-CN"/>
              </w:rPr>
              <w:t>注：1.评分计算结果保留两位小数，第</w:t>
            </w:r>
            <w:r>
              <w:rPr>
                <w:rFonts w:hint="eastAsia" w:ascii="仿宋" w:hAnsi="仿宋" w:eastAsia="仿宋" w:cs="仿宋"/>
                <w:sz w:val="21"/>
                <w:szCs w:val="21"/>
                <w:lang w:val="zh-CN" w:bidi="zh-CN"/>
              </w:rPr>
              <w:t>三位小数四舍五入。</w:t>
            </w:r>
          </w:p>
          <w:p w14:paraId="039EC048">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lang w:val="zh-CN" w:bidi="zh-CN"/>
              </w:rPr>
            </w:pPr>
            <w:r>
              <w:rPr>
                <w:rFonts w:hint="eastAsia" w:ascii="仿宋" w:hAnsi="仿宋" w:eastAsia="仿宋" w:cs="仿宋"/>
                <w:sz w:val="21"/>
                <w:szCs w:val="21"/>
                <w:lang w:bidi="zh-CN"/>
              </w:rPr>
              <w:t>2.</w:t>
            </w:r>
            <w:r>
              <w:rPr>
                <w:rFonts w:hint="eastAsia" w:ascii="仿宋" w:hAnsi="仿宋" w:eastAsia="仿宋" w:cs="仿宋"/>
                <w:sz w:val="21"/>
                <w:szCs w:val="21"/>
                <w:lang w:val="zh-CN" w:bidi="zh-CN"/>
              </w:rPr>
              <w:t>评标过程中，不得去掉报价中的最高报价和最低报价。</w:t>
            </w:r>
          </w:p>
          <w:p w14:paraId="7C432A26">
            <w:pPr>
              <w:keepNext w:val="0"/>
              <w:keepLines w:val="0"/>
              <w:pageBreakBefore w:val="0"/>
              <w:kinsoku/>
              <w:wordWrap/>
              <w:topLinePunct w:val="0"/>
              <w:bidi w:val="0"/>
              <w:adjustRightInd w:val="0"/>
              <w:snapToGrid w:val="0"/>
              <w:ind w:left="0" w:right="0" w:firstLine="420" w:firstLineChars="200"/>
              <w:rPr>
                <w:rFonts w:hint="eastAsia" w:ascii="仿宋" w:hAnsi="仿宋" w:eastAsia="仿宋" w:cs="仿宋"/>
                <w:sz w:val="21"/>
                <w:szCs w:val="21"/>
              </w:rPr>
            </w:pPr>
            <w:r>
              <w:rPr>
                <w:rFonts w:hint="eastAsia" w:ascii="仿宋" w:hAnsi="仿宋" w:eastAsia="仿宋" w:cs="仿宋"/>
                <w:sz w:val="21"/>
                <w:szCs w:val="21"/>
                <w:lang w:bidi="zh-CN"/>
              </w:rPr>
              <w:t>3.详细评审分值为所有评委评分之和的平均值，详细评审分值不得去掉最高评分和最低评分。</w:t>
            </w:r>
          </w:p>
        </w:tc>
      </w:tr>
    </w:tbl>
    <w:p w14:paraId="317AFFA6">
      <w:pPr>
        <w:pStyle w:val="34"/>
        <w:spacing w:line="420" w:lineRule="exact"/>
        <w:rPr>
          <w:rFonts w:hint="eastAsia" w:ascii="仿宋" w:hAnsi="仿宋" w:eastAsia="仿宋" w:cs="仿宋"/>
          <w:b/>
          <w:bCs/>
          <w:lang w:val="zh-CN"/>
        </w:rPr>
      </w:pPr>
      <w:r>
        <w:rPr>
          <w:rFonts w:hint="eastAsia" w:ascii="仿宋" w:hAnsi="仿宋" w:eastAsia="仿宋" w:cs="仿宋"/>
          <w:b/>
          <w:bCs/>
        </w:rPr>
        <w:t>1.</w:t>
      </w:r>
      <w:r>
        <w:rPr>
          <w:rFonts w:hint="eastAsia" w:ascii="仿宋" w:hAnsi="仿宋" w:eastAsia="仿宋" w:cs="仿宋"/>
          <w:b/>
          <w:bCs/>
          <w:lang w:val="zh-CN"/>
        </w:rPr>
        <w:t>投标人的最终得分为</w:t>
      </w:r>
      <w:r>
        <w:rPr>
          <w:rFonts w:hint="eastAsia" w:ascii="仿宋" w:hAnsi="仿宋" w:eastAsia="仿宋" w:cs="仿宋"/>
          <w:b/>
          <w:bCs/>
        </w:rPr>
        <w:t>报价</w:t>
      </w:r>
      <w:r>
        <w:rPr>
          <w:rFonts w:hint="eastAsia" w:ascii="仿宋" w:hAnsi="仿宋" w:eastAsia="仿宋" w:cs="仿宋"/>
          <w:b/>
          <w:bCs/>
          <w:lang w:val="zh-CN"/>
        </w:rPr>
        <w:t>、商务、技术标得分之和。</w:t>
      </w:r>
    </w:p>
    <w:p w14:paraId="56AE4AC9">
      <w:pPr>
        <w:pStyle w:val="34"/>
        <w:spacing w:line="420" w:lineRule="exact"/>
        <w:rPr>
          <w:rFonts w:hint="eastAsia" w:ascii="仿宋" w:hAnsi="仿宋" w:eastAsia="仿宋" w:cs="仿宋"/>
          <w:b/>
          <w:bCs/>
          <w:lang w:val="zh-CN"/>
        </w:rPr>
      </w:pPr>
      <w:r>
        <w:rPr>
          <w:rFonts w:hint="eastAsia" w:ascii="仿宋" w:hAnsi="仿宋" w:eastAsia="仿宋" w:cs="仿宋"/>
          <w:b/>
          <w:bCs/>
        </w:rPr>
        <w:t>2.</w:t>
      </w:r>
      <w:r>
        <w:rPr>
          <w:rFonts w:hint="eastAsia" w:ascii="仿宋" w:hAnsi="仿宋" w:eastAsia="仿宋" w:cs="仿宋"/>
          <w:b/>
          <w:bCs/>
          <w:lang w:val="zh-CN"/>
        </w:rPr>
        <w:t>评标委员会应当执行连续评标的原则完成全部评标工作。只有发生不可抗力导致评标工作无法继续时，评标活动方可暂停。发生评标暂停情况时，评标委员会应当封存全部投标文件和评标记录，待不可抗力的影响结束且具备继续评标的条件时，由原评标委员会继续评标。</w:t>
      </w:r>
    </w:p>
    <w:p w14:paraId="7777E5CC">
      <w:pPr>
        <w:pStyle w:val="34"/>
        <w:spacing w:line="420" w:lineRule="exact"/>
        <w:rPr>
          <w:rFonts w:hint="eastAsia" w:ascii="仿宋" w:hAnsi="仿宋" w:eastAsia="仿宋" w:cs="仿宋"/>
          <w:b/>
          <w:bCs/>
          <w:lang w:val="zh-CN"/>
        </w:rPr>
      </w:pPr>
      <w:r>
        <w:rPr>
          <w:rFonts w:hint="eastAsia" w:ascii="仿宋" w:hAnsi="仿宋" w:eastAsia="仿宋" w:cs="仿宋"/>
          <w:b/>
          <w:bCs/>
        </w:rPr>
        <w:t>3.</w:t>
      </w:r>
      <w:r>
        <w:rPr>
          <w:rFonts w:hint="eastAsia" w:ascii="仿宋" w:hAnsi="仿宋" w:eastAsia="仿宋" w:cs="仿宋"/>
          <w:b/>
          <w:bCs/>
          <w:lang w:val="zh-CN"/>
        </w:rPr>
        <w:t>除非发生下列情况之一，评标委员会成员不得在评标中途更换：(1)因不可抗力的客观原因，不能到场或需在评标中途退出评标活动；(2)根据法律法规规定，某个或某几个评标委员会成员需要回避。退出评标的评标委员会成员，其已完成的评标行为无效。根据本招标文件规定的评标委员会成员产生方式另行确定替代者进行评标。</w:t>
      </w:r>
    </w:p>
    <w:p w14:paraId="4DB7A8B6">
      <w:pPr>
        <w:pStyle w:val="34"/>
        <w:spacing w:line="420" w:lineRule="exact"/>
        <w:rPr>
          <w:rFonts w:hint="eastAsia" w:ascii="仿宋" w:hAnsi="仿宋" w:eastAsia="仿宋" w:cs="仿宋"/>
          <w:lang w:val="zh-CN"/>
        </w:rPr>
      </w:pPr>
      <w:r>
        <w:rPr>
          <w:rFonts w:hint="eastAsia" w:ascii="仿宋" w:hAnsi="仿宋" w:eastAsia="仿宋" w:cs="仿宋"/>
          <w:b/>
          <w:bCs/>
        </w:rPr>
        <w:t>4.</w:t>
      </w:r>
      <w:r>
        <w:rPr>
          <w:rFonts w:hint="eastAsia" w:ascii="仿宋" w:hAnsi="仿宋" w:eastAsia="仿宋" w:cs="仿宋"/>
          <w:b/>
          <w:bCs/>
          <w:lang w:val="zh-CN"/>
        </w:rPr>
        <w:t>在任何评标环节中，需评标委员会就某项评审结论做出表决的，由评标委员会全体成员按照少数服从多数的原则，以记名投票方式表决。</w:t>
      </w:r>
    </w:p>
    <w:p w14:paraId="19D033A6">
      <w:pPr>
        <w:pageBreakBefore/>
        <w:snapToGrid w:val="0"/>
        <w:spacing w:line="360" w:lineRule="auto"/>
        <w:jc w:val="center"/>
        <w:outlineLvl w:val="0"/>
        <w:rPr>
          <w:rFonts w:hint="eastAsia" w:ascii="仿宋" w:hAnsi="仿宋" w:eastAsia="仿宋" w:cs="仿宋"/>
          <w:b/>
          <w:bCs/>
          <w:sz w:val="32"/>
          <w:szCs w:val="32"/>
        </w:rPr>
      </w:pPr>
      <w:bookmarkStart w:id="53" w:name="_Toc11960"/>
      <w:bookmarkStart w:id="54" w:name="_Toc9283"/>
      <w:bookmarkStart w:id="55" w:name="_Toc20107"/>
      <w:bookmarkStart w:id="56" w:name="_Toc14983"/>
      <w:bookmarkStart w:id="57" w:name="_Toc23123"/>
      <w:bookmarkStart w:id="58" w:name="_Toc16345"/>
      <w:bookmarkStart w:id="59" w:name="_Toc17037"/>
      <w:bookmarkStart w:id="60" w:name="_Toc23862"/>
      <w:bookmarkStart w:id="61" w:name="_Toc7101"/>
      <w:bookmarkStart w:id="62" w:name="_Toc17124"/>
      <w:r>
        <w:rPr>
          <w:rFonts w:hint="eastAsia" w:ascii="仿宋" w:hAnsi="仿宋" w:eastAsia="仿宋" w:cs="仿宋"/>
          <w:b/>
          <w:bCs/>
          <w:sz w:val="32"/>
          <w:szCs w:val="32"/>
          <w:lang w:val="zh-CN"/>
        </w:rPr>
        <w:t>第四章</w:t>
      </w:r>
      <w:bookmarkEnd w:id="30"/>
      <w:r>
        <w:rPr>
          <w:rFonts w:hint="eastAsia" w:ascii="仿宋" w:hAnsi="仿宋" w:eastAsia="仿宋" w:cs="仿宋"/>
          <w:b/>
          <w:bCs/>
          <w:sz w:val="32"/>
          <w:szCs w:val="32"/>
        </w:rPr>
        <w:t xml:space="preserve">  采购需求</w:t>
      </w:r>
      <w:bookmarkEnd w:id="53"/>
      <w:bookmarkEnd w:id="54"/>
      <w:bookmarkEnd w:id="55"/>
      <w:bookmarkEnd w:id="56"/>
      <w:bookmarkEnd w:id="57"/>
      <w:bookmarkEnd w:id="58"/>
      <w:bookmarkEnd w:id="59"/>
      <w:bookmarkEnd w:id="60"/>
      <w:bookmarkEnd w:id="61"/>
      <w:bookmarkEnd w:id="62"/>
    </w:p>
    <w:tbl>
      <w:tblPr>
        <w:tblStyle w:val="22"/>
        <w:tblpPr w:leftFromText="180" w:rightFromText="180" w:vertAnchor="page" w:horzAnchor="page" w:tblpX="1880" w:tblpY="25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3760"/>
        <w:gridCol w:w="720"/>
        <w:gridCol w:w="1103"/>
        <w:gridCol w:w="1103"/>
        <w:gridCol w:w="1103"/>
      </w:tblGrid>
      <w:tr w14:paraId="296B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729" w:type="dxa"/>
            <w:vAlign w:val="center"/>
          </w:tcPr>
          <w:p w14:paraId="635A1F80">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序号</w:t>
            </w:r>
          </w:p>
        </w:tc>
        <w:tc>
          <w:tcPr>
            <w:tcW w:w="3760" w:type="dxa"/>
            <w:vAlign w:val="center"/>
          </w:tcPr>
          <w:p w14:paraId="1377542F">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color w:val="000000"/>
                <w:sz w:val="21"/>
                <w:szCs w:val="21"/>
                <w:lang w:bidi="ar"/>
              </w:rPr>
              <w:t>品目名称</w:t>
            </w:r>
          </w:p>
        </w:tc>
        <w:tc>
          <w:tcPr>
            <w:tcW w:w="720" w:type="dxa"/>
            <w:vAlign w:val="center"/>
          </w:tcPr>
          <w:p w14:paraId="63E54B04">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数量</w:t>
            </w:r>
          </w:p>
        </w:tc>
        <w:tc>
          <w:tcPr>
            <w:tcW w:w="1103" w:type="dxa"/>
            <w:vAlign w:val="center"/>
          </w:tcPr>
          <w:p w14:paraId="6E7BBE47">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单位</w:t>
            </w:r>
          </w:p>
        </w:tc>
        <w:tc>
          <w:tcPr>
            <w:tcW w:w="1103" w:type="dxa"/>
            <w:vAlign w:val="center"/>
          </w:tcPr>
          <w:p w14:paraId="1C3FA43A">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单价最高限价（万元）</w:t>
            </w:r>
          </w:p>
        </w:tc>
        <w:tc>
          <w:tcPr>
            <w:tcW w:w="1103" w:type="dxa"/>
            <w:vAlign w:val="center"/>
          </w:tcPr>
          <w:p w14:paraId="508C176A">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备注</w:t>
            </w:r>
          </w:p>
        </w:tc>
      </w:tr>
      <w:tr w14:paraId="4542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29" w:type="dxa"/>
            <w:vAlign w:val="center"/>
          </w:tcPr>
          <w:p w14:paraId="100079C1">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3760" w:type="dxa"/>
            <w:vAlign w:val="center"/>
          </w:tcPr>
          <w:p w14:paraId="7D4B89DF">
            <w:pPr>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color w:val="000000"/>
                <w:sz w:val="21"/>
                <w:szCs w:val="21"/>
                <w:lang w:bidi="ar"/>
              </w:rPr>
              <w:t>多功能酶标仪</w:t>
            </w:r>
          </w:p>
        </w:tc>
        <w:tc>
          <w:tcPr>
            <w:tcW w:w="720" w:type="dxa"/>
            <w:vAlign w:val="center"/>
          </w:tcPr>
          <w:p w14:paraId="55F52905">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103" w:type="dxa"/>
            <w:vAlign w:val="center"/>
          </w:tcPr>
          <w:p w14:paraId="39338C25">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件</w:t>
            </w:r>
          </w:p>
        </w:tc>
        <w:tc>
          <w:tcPr>
            <w:tcW w:w="1103" w:type="dxa"/>
            <w:vAlign w:val="center"/>
          </w:tcPr>
          <w:p w14:paraId="09942D6E">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54</w:t>
            </w:r>
          </w:p>
        </w:tc>
        <w:tc>
          <w:tcPr>
            <w:tcW w:w="1103" w:type="dxa"/>
            <w:vMerge w:val="restart"/>
            <w:vAlign w:val="center"/>
          </w:tcPr>
          <w:p w14:paraId="149F7B1A">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标项1</w:t>
            </w:r>
          </w:p>
        </w:tc>
      </w:tr>
      <w:tr w14:paraId="0FD92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29" w:type="dxa"/>
            <w:vAlign w:val="center"/>
          </w:tcPr>
          <w:p w14:paraId="1D6BBC47">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2</w:t>
            </w:r>
          </w:p>
        </w:tc>
        <w:tc>
          <w:tcPr>
            <w:tcW w:w="3760" w:type="dxa"/>
            <w:vAlign w:val="center"/>
          </w:tcPr>
          <w:p w14:paraId="4922A1B2">
            <w:pPr>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color w:val="000000"/>
                <w:sz w:val="21"/>
                <w:szCs w:val="21"/>
                <w:lang w:bidi="ar"/>
              </w:rPr>
              <w:t>超级微波消解仪</w:t>
            </w:r>
          </w:p>
        </w:tc>
        <w:tc>
          <w:tcPr>
            <w:tcW w:w="720" w:type="dxa"/>
            <w:vAlign w:val="center"/>
          </w:tcPr>
          <w:p w14:paraId="50A20274">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103" w:type="dxa"/>
            <w:vAlign w:val="center"/>
          </w:tcPr>
          <w:p w14:paraId="7244FF58">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件</w:t>
            </w:r>
          </w:p>
        </w:tc>
        <w:tc>
          <w:tcPr>
            <w:tcW w:w="1103" w:type="dxa"/>
            <w:vAlign w:val="center"/>
          </w:tcPr>
          <w:p w14:paraId="5C04BFB0">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51</w:t>
            </w:r>
          </w:p>
        </w:tc>
        <w:tc>
          <w:tcPr>
            <w:tcW w:w="1103" w:type="dxa"/>
            <w:vMerge w:val="continue"/>
            <w:vAlign w:val="center"/>
          </w:tcPr>
          <w:p w14:paraId="3D3AB25B">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p>
        </w:tc>
      </w:tr>
      <w:tr w14:paraId="66E0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29" w:type="dxa"/>
            <w:vAlign w:val="center"/>
          </w:tcPr>
          <w:p w14:paraId="1948B0A2">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3</w:t>
            </w:r>
          </w:p>
        </w:tc>
        <w:tc>
          <w:tcPr>
            <w:tcW w:w="3760" w:type="dxa"/>
            <w:vAlign w:val="center"/>
          </w:tcPr>
          <w:p w14:paraId="14ACFDE3">
            <w:pPr>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color w:val="000000"/>
                <w:sz w:val="21"/>
                <w:szCs w:val="21"/>
                <w:lang w:bidi="ar"/>
              </w:rPr>
              <w:t>元素分析仪</w:t>
            </w:r>
          </w:p>
        </w:tc>
        <w:tc>
          <w:tcPr>
            <w:tcW w:w="720" w:type="dxa"/>
            <w:vAlign w:val="center"/>
          </w:tcPr>
          <w:p w14:paraId="4B94A86F">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103" w:type="dxa"/>
            <w:vAlign w:val="center"/>
          </w:tcPr>
          <w:p w14:paraId="210E824B">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件</w:t>
            </w:r>
          </w:p>
        </w:tc>
        <w:tc>
          <w:tcPr>
            <w:tcW w:w="1103" w:type="dxa"/>
            <w:vAlign w:val="center"/>
          </w:tcPr>
          <w:p w14:paraId="44A9342A">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69</w:t>
            </w:r>
          </w:p>
        </w:tc>
        <w:tc>
          <w:tcPr>
            <w:tcW w:w="1103" w:type="dxa"/>
            <w:vMerge w:val="continue"/>
            <w:vAlign w:val="center"/>
          </w:tcPr>
          <w:p w14:paraId="2A42FC96">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p>
        </w:tc>
      </w:tr>
      <w:tr w14:paraId="5DF7A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29" w:type="dxa"/>
            <w:vAlign w:val="center"/>
          </w:tcPr>
          <w:p w14:paraId="58E612C3">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4</w:t>
            </w:r>
          </w:p>
        </w:tc>
        <w:tc>
          <w:tcPr>
            <w:tcW w:w="3760" w:type="dxa"/>
            <w:vAlign w:val="center"/>
          </w:tcPr>
          <w:p w14:paraId="0D6A9F3B">
            <w:pPr>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color w:val="000000"/>
                <w:sz w:val="21"/>
                <w:szCs w:val="21"/>
                <w:lang w:bidi="ar"/>
              </w:rPr>
              <w:t>气相色谱仪</w:t>
            </w:r>
          </w:p>
        </w:tc>
        <w:tc>
          <w:tcPr>
            <w:tcW w:w="720" w:type="dxa"/>
            <w:vAlign w:val="center"/>
          </w:tcPr>
          <w:p w14:paraId="4E6B4C7C">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103" w:type="dxa"/>
            <w:vAlign w:val="center"/>
          </w:tcPr>
          <w:p w14:paraId="056217C7">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件</w:t>
            </w:r>
          </w:p>
        </w:tc>
        <w:tc>
          <w:tcPr>
            <w:tcW w:w="1103" w:type="dxa"/>
            <w:vAlign w:val="center"/>
          </w:tcPr>
          <w:p w14:paraId="1F36E1E5">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60</w:t>
            </w:r>
          </w:p>
        </w:tc>
        <w:tc>
          <w:tcPr>
            <w:tcW w:w="1103" w:type="dxa"/>
            <w:vMerge w:val="continue"/>
            <w:vAlign w:val="center"/>
          </w:tcPr>
          <w:p w14:paraId="1784D54D">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p>
        </w:tc>
      </w:tr>
      <w:tr w14:paraId="665B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29" w:type="dxa"/>
            <w:vAlign w:val="center"/>
          </w:tcPr>
          <w:p w14:paraId="01B13A7E">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5</w:t>
            </w:r>
          </w:p>
        </w:tc>
        <w:tc>
          <w:tcPr>
            <w:tcW w:w="3760" w:type="dxa"/>
            <w:vAlign w:val="center"/>
          </w:tcPr>
          <w:p w14:paraId="071DB112">
            <w:pPr>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热重分析仪</w:t>
            </w:r>
          </w:p>
        </w:tc>
        <w:tc>
          <w:tcPr>
            <w:tcW w:w="720" w:type="dxa"/>
            <w:vAlign w:val="center"/>
          </w:tcPr>
          <w:p w14:paraId="191EA2FC">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103" w:type="dxa"/>
            <w:vAlign w:val="center"/>
          </w:tcPr>
          <w:p w14:paraId="475F64CB">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件</w:t>
            </w:r>
          </w:p>
        </w:tc>
        <w:tc>
          <w:tcPr>
            <w:tcW w:w="1103" w:type="dxa"/>
            <w:vAlign w:val="center"/>
          </w:tcPr>
          <w:p w14:paraId="31AAA6BC">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60</w:t>
            </w:r>
          </w:p>
        </w:tc>
        <w:tc>
          <w:tcPr>
            <w:tcW w:w="1103" w:type="dxa"/>
            <w:vMerge w:val="continue"/>
            <w:vAlign w:val="center"/>
          </w:tcPr>
          <w:p w14:paraId="7ACB5A80">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p>
        </w:tc>
      </w:tr>
      <w:tr w14:paraId="5344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29" w:type="dxa"/>
            <w:vAlign w:val="center"/>
          </w:tcPr>
          <w:p w14:paraId="6F159C22">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6</w:t>
            </w:r>
          </w:p>
        </w:tc>
        <w:tc>
          <w:tcPr>
            <w:tcW w:w="3760" w:type="dxa"/>
            <w:vAlign w:val="center"/>
          </w:tcPr>
          <w:p w14:paraId="2B13B964">
            <w:pPr>
              <w:keepNext w:val="0"/>
              <w:keepLines w:val="0"/>
              <w:pageBreakBefore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sz w:val="21"/>
                <w:szCs w:val="21"/>
              </w:rPr>
            </w:pPr>
            <w:bookmarkStart w:id="63" w:name="OLE_LINK1"/>
            <w:r>
              <w:rPr>
                <w:rFonts w:hint="eastAsia" w:ascii="仿宋" w:hAnsi="仿宋" w:eastAsia="仿宋" w:cs="仿宋"/>
                <w:color w:val="000000"/>
                <w:sz w:val="21"/>
                <w:szCs w:val="21"/>
                <w:lang w:bidi="ar"/>
              </w:rPr>
              <w:t>四极杆飞行时间高分辨液质联用仪</w:t>
            </w:r>
            <w:bookmarkEnd w:id="63"/>
          </w:p>
        </w:tc>
        <w:tc>
          <w:tcPr>
            <w:tcW w:w="720" w:type="dxa"/>
            <w:vAlign w:val="center"/>
          </w:tcPr>
          <w:p w14:paraId="2EBC00AE">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103" w:type="dxa"/>
            <w:vAlign w:val="center"/>
          </w:tcPr>
          <w:p w14:paraId="7D72D465">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件</w:t>
            </w:r>
          </w:p>
        </w:tc>
        <w:tc>
          <w:tcPr>
            <w:tcW w:w="1103" w:type="dxa"/>
            <w:vAlign w:val="center"/>
          </w:tcPr>
          <w:p w14:paraId="394B27F2">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450</w:t>
            </w:r>
          </w:p>
        </w:tc>
        <w:tc>
          <w:tcPr>
            <w:tcW w:w="1103" w:type="dxa"/>
            <w:vAlign w:val="center"/>
          </w:tcPr>
          <w:p w14:paraId="13482F21">
            <w:pPr>
              <w:keepNext w:val="0"/>
              <w:keepLines w:val="0"/>
              <w:pageBreakBefore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标项2</w:t>
            </w:r>
          </w:p>
        </w:tc>
      </w:tr>
    </w:tbl>
    <w:p w14:paraId="1239B2CE">
      <w:pPr>
        <w:pStyle w:val="46"/>
        <w:snapToGrid w:val="0"/>
        <w:ind w:firstLine="480"/>
        <w:jc w:val="both"/>
        <w:rPr>
          <w:rFonts w:eastAsia="仿宋_GB2312"/>
          <w:b/>
          <w:bCs/>
        </w:rPr>
      </w:pPr>
    </w:p>
    <w:p w14:paraId="4A8D4A06">
      <w:pPr>
        <w:pStyle w:val="46"/>
        <w:keepNext w:val="0"/>
        <w:keepLines w:val="0"/>
        <w:pageBreakBefore w:val="0"/>
        <w:kinsoku/>
        <w:wordWrap/>
        <w:overflowPunct/>
        <w:topLinePunct w:val="0"/>
        <w:bidi w:val="0"/>
        <w:adjustRightInd w:val="0"/>
        <w:snapToGrid w:val="0"/>
        <w:spacing w:line="360" w:lineRule="auto"/>
        <w:ind w:left="0" w:leftChars="0" w:firstLine="0" w:firstLineChars="0"/>
        <w:rPr>
          <w:rFonts w:hint="eastAsia" w:ascii="仿宋" w:hAnsi="仿宋" w:eastAsia="仿宋" w:cs="仿宋"/>
          <w:b/>
          <w:bCs/>
        </w:rPr>
      </w:pPr>
      <w:r>
        <w:rPr>
          <w:rFonts w:hint="eastAsia" w:ascii="仿宋" w:hAnsi="仿宋" w:eastAsia="仿宋" w:cs="仿宋"/>
          <w:b/>
          <w:bCs/>
        </w:rPr>
        <w:t>设备一、多功能酶标仪</w:t>
      </w:r>
    </w:p>
    <w:p w14:paraId="295DA312">
      <w:pPr>
        <w:pStyle w:val="46"/>
        <w:keepNext w:val="0"/>
        <w:keepLines w:val="0"/>
        <w:pageBreakBefore w:val="0"/>
        <w:kinsoku/>
        <w:wordWrap/>
        <w:overflowPunct/>
        <w:topLinePunct w:val="0"/>
        <w:bidi w:val="0"/>
        <w:adjustRightInd w:val="0"/>
        <w:snapToGrid w:val="0"/>
        <w:spacing w:line="360" w:lineRule="auto"/>
        <w:ind w:left="0" w:leftChars="0" w:firstLine="482"/>
        <w:jc w:val="both"/>
        <w:rPr>
          <w:rFonts w:hint="eastAsia" w:ascii="仿宋" w:hAnsi="仿宋" w:eastAsia="仿宋" w:cs="仿宋"/>
          <w:b/>
          <w:bCs/>
        </w:rPr>
      </w:pPr>
      <w:r>
        <w:rPr>
          <w:rFonts w:hint="eastAsia" w:ascii="仿宋" w:hAnsi="仿宋" w:eastAsia="仿宋" w:cs="仿宋"/>
          <w:b/>
          <w:bCs/>
        </w:rPr>
        <w:t>多功能酶标仪</w:t>
      </w:r>
    </w:p>
    <w:p w14:paraId="0845A9AE">
      <w:pPr>
        <w:pStyle w:val="46"/>
        <w:keepNext w:val="0"/>
        <w:keepLines w:val="0"/>
        <w:pageBreakBefore w:val="0"/>
        <w:kinsoku/>
        <w:wordWrap/>
        <w:overflowPunct/>
        <w:topLinePunct w:val="0"/>
        <w:bidi w:val="0"/>
        <w:adjustRightInd w:val="0"/>
        <w:snapToGrid w:val="0"/>
        <w:spacing w:line="360" w:lineRule="auto"/>
        <w:ind w:left="0" w:leftChars="0" w:firstLine="482"/>
        <w:jc w:val="both"/>
        <w:rPr>
          <w:rFonts w:hint="eastAsia" w:ascii="仿宋" w:hAnsi="仿宋" w:eastAsia="仿宋" w:cs="仿宋"/>
          <w:b/>
          <w:bCs/>
        </w:rPr>
      </w:pPr>
      <w:r>
        <w:rPr>
          <w:rFonts w:hint="eastAsia" w:ascii="仿宋" w:hAnsi="仿宋" w:eastAsia="仿宋" w:cs="仿宋"/>
          <w:b/>
          <w:bCs/>
        </w:rPr>
        <w:t>技术参数</w:t>
      </w:r>
    </w:p>
    <w:p w14:paraId="738B3E44">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1、支持板型：至少包含6、12、24、48、96、384、1536孔板；</w:t>
      </w:r>
    </w:p>
    <w:p w14:paraId="3FE0B089">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★2、应用范围：吸收光、荧光强度、高灵敏度化学发光、荧光偏振检测；</w:t>
      </w:r>
    </w:p>
    <w:p w14:paraId="29E15F19">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highlight w:val="none"/>
        </w:rPr>
        <w:t>*3、光源：高能</w:t>
      </w:r>
      <w:r>
        <w:rPr>
          <w:rFonts w:hint="eastAsia" w:ascii="仿宋" w:hAnsi="仿宋" w:eastAsia="仿宋" w:cs="仿宋"/>
        </w:rPr>
        <w:t xml:space="preserve">闪烁氙灯（具备至少5个常用波长LED光源能量增强）及独立LED光源，仪器根据功能及波长自动切换； </w:t>
      </w:r>
    </w:p>
    <w:p w14:paraId="460A0811">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4、温度控制：至少包含室温+4℃---45℃范围；</w:t>
      </w:r>
    </w:p>
    <w:p w14:paraId="09E440AE">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5、震荡方式：线形和椭圆形，震荡幅度：高、中、低；</w:t>
      </w:r>
    </w:p>
    <w:p w14:paraId="14921826">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6、检测器：光子计数PMT（具备自动增益）和硅光电二极管；</w:t>
      </w:r>
    </w:p>
    <w:p w14:paraId="43B5217A">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7、气体模式：内置管道，可根据通入CO2、O2、N2或预混气；</w:t>
      </w:r>
    </w:p>
    <w:p w14:paraId="16D21D97">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8、检测模式：终点法（所有模式），动力学（所有模式），全波长扫描（Abs、FI、Lum），区域扫描（＞15*15点密度/孔）；</w:t>
      </w:r>
    </w:p>
    <w:p w14:paraId="15C5DC49">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9、读取高度优化：顶部检测可自动聚焦，自动优化读取高度；</w:t>
      </w:r>
    </w:p>
    <w:p w14:paraId="62A0995C">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10、可升级功能：具备模块化扩展接口（如时间分辨荧光、AlphaScreen等模块），模块的升级和维修无需整机返厂；</w:t>
      </w:r>
    </w:p>
    <w:p w14:paraId="46284B25">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11、吸收光波长范围：双光栅分光，包含230 nm-1000nm范围，全波长范围1nm连续可调；</w:t>
      </w:r>
    </w:p>
    <w:p w14:paraId="12D7936D">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11.1、波长带宽：≥4 nm；</w:t>
      </w:r>
    </w:p>
    <w:p w14:paraId="733F6CEC">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11.2、测定精确度：＜±0.01OD±1.0%，0-2.0OD；</w:t>
      </w:r>
    </w:p>
    <w:p w14:paraId="6342A001">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11.3、光程校正技术：可以将实测的光密度值校正为1cm光径下的吸光度值；</w:t>
      </w:r>
    </w:p>
    <w:p w14:paraId="0E013363">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12、荧光强度：微孔板顶部及底部检测；</w:t>
      </w:r>
    </w:p>
    <w:p w14:paraId="5F1D1B74">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*12.1、波长范围：四光栅分光，EX/EM至少包含300nm—850nm范围，全波长范围内1nm连续可调；</w:t>
      </w:r>
    </w:p>
    <w:p w14:paraId="7AB31DB5">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12.2、光谱带宽：EX/EM＜30纳米，可调；</w:t>
      </w:r>
    </w:p>
    <w:p w14:paraId="4487B086">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12.3、动态学范围：大于6个数量级；</w:t>
      </w:r>
    </w:p>
    <w:p w14:paraId="248BE39E">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 xml:space="preserve">12.4、灵敏度(优化)： &lt; 1pM荧光素，96孔板顶读； </w:t>
      </w:r>
    </w:p>
    <w:p w14:paraId="25A7DD32">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*13、化学发光波长范围：双光栅分光，至少包含300nm—850nm范围，全波长范围内1nm连续可调；</w:t>
      </w:r>
    </w:p>
    <w:p w14:paraId="33DD94DE">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13.1、光谱带宽：≤25nm可调；</w:t>
      </w:r>
    </w:p>
    <w:p w14:paraId="56A4C9FC">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13.2、灵敏度（优化）：&lt; 5pM ATP 96孔板；</w:t>
      </w:r>
    </w:p>
    <w:p w14:paraId="0AE5B160">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13.3、孔间干扰：&lt;0.4%，白色96/384孔板；</w:t>
      </w:r>
    </w:p>
    <w:p w14:paraId="28D267C6">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14、荧光偏振光源、独立高能LED；</w:t>
      </w:r>
    </w:p>
    <w:p w14:paraId="2AE3DDBD">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14.1、波长：EX: 485±20 nm、EM：535±25 nm；</w:t>
      </w:r>
    </w:p>
    <w:p w14:paraId="02BE6817">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*14.2、灵敏度：≤1mP荧光素，96孔板；</w:t>
      </w:r>
    </w:p>
    <w:p w14:paraId="5DABF852">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15优化功能：具备荧光激发/发射光自动优化及非标准微孔板板型自动优化功能；</w:t>
      </w:r>
    </w:p>
    <w:p w14:paraId="296243F3">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16、软件：硬件控制、数据采集及分析一体化软件，可自动进行数据的运算及存储；可完成图表曲线制作，并可完成坐标轴的自由定义和转换，15种以上曲线拟合方式，可完成自编公式和程序的存储及运行；数据导出格式：excel、TXT和XML；</w:t>
      </w:r>
    </w:p>
    <w:p w14:paraId="66338F7D">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lang w:val="en-US" w:eastAsia="zh-CN"/>
        </w:rPr>
      </w:pPr>
      <w:r>
        <w:rPr>
          <w:rFonts w:hint="eastAsia" w:ascii="仿宋" w:hAnsi="仿宋" w:eastAsia="仿宋" w:cs="仿宋"/>
          <w:lang w:val="en-US" w:eastAsia="zh-CN"/>
        </w:rPr>
        <w:t>17.验收合格后质保两年。</w:t>
      </w:r>
    </w:p>
    <w:p w14:paraId="39D589CF">
      <w:pPr>
        <w:pStyle w:val="46"/>
        <w:keepNext w:val="0"/>
        <w:keepLines w:val="0"/>
        <w:pageBreakBefore w:val="0"/>
        <w:kinsoku/>
        <w:wordWrap/>
        <w:overflowPunct/>
        <w:topLinePunct w:val="0"/>
        <w:bidi w:val="0"/>
        <w:adjustRightInd w:val="0"/>
        <w:snapToGrid w:val="0"/>
        <w:spacing w:line="360" w:lineRule="auto"/>
        <w:ind w:left="0" w:leftChars="0" w:firstLine="240" w:firstLineChars="100"/>
        <w:jc w:val="both"/>
        <w:rPr>
          <w:rFonts w:hint="eastAsia" w:ascii="仿宋" w:hAnsi="仿宋" w:eastAsia="仿宋" w:cs="仿宋"/>
          <w:b/>
          <w:bCs/>
        </w:rPr>
      </w:pPr>
      <w:r>
        <w:rPr>
          <w:rFonts w:hint="eastAsia" w:ascii="仿宋" w:hAnsi="仿宋" w:eastAsia="仿宋" w:cs="仿宋"/>
        </w:rPr>
        <w:t>★</w:t>
      </w:r>
      <w:r>
        <w:rPr>
          <w:rFonts w:hint="eastAsia" w:ascii="仿宋" w:hAnsi="仿宋" w:eastAsia="仿宋" w:cs="仿宋"/>
          <w:b/>
          <w:bCs/>
        </w:rPr>
        <w:t>配置清单：</w:t>
      </w:r>
    </w:p>
    <w:p w14:paraId="50149D72">
      <w:pPr>
        <w:pStyle w:val="46"/>
        <w:keepNext w:val="0"/>
        <w:keepLines w:val="0"/>
        <w:pageBreakBefore w:val="0"/>
        <w:numPr>
          <w:ilvl w:val="0"/>
          <w:numId w:val="4"/>
        </w:numPr>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主机一套：含光吸收模块、荧光强度模块、高灵敏化学发光模块、荧光偏振模块；</w:t>
      </w:r>
    </w:p>
    <w:p w14:paraId="41E8F0AF">
      <w:pPr>
        <w:pStyle w:val="46"/>
        <w:keepNext w:val="0"/>
        <w:keepLines w:val="0"/>
        <w:pageBreakBefore w:val="0"/>
        <w:kinsoku/>
        <w:wordWrap/>
        <w:overflowPunct/>
        <w:topLinePunct w:val="0"/>
        <w:bidi w:val="0"/>
        <w:adjustRightInd w:val="0"/>
        <w:snapToGrid w:val="0"/>
        <w:spacing w:line="360" w:lineRule="auto"/>
        <w:ind w:left="0" w:leftChars="0" w:firstLine="480"/>
        <w:jc w:val="both"/>
        <w:rPr>
          <w:rFonts w:hint="eastAsia" w:ascii="仿宋" w:hAnsi="仿宋" w:eastAsia="仿宋" w:cs="仿宋"/>
        </w:rPr>
      </w:pPr>
      <w:r>
        <w:rPr>
          <w:rFonts w:hint="eastAsia" w:ascii="仿宋" w:hAnsi="仿宋" w:eastAsia="仿宋" w:cs="仿宋"/>
        </w:rPr>
        <w:t>2、专业分析和控制软件一套</w:t>
      </w:r>
    </w:p>
    <w:p w14:paraId="20665459">
      <w:pPr>
        <w:keepNext w:val="0"/>
        <w:keepLines w:val="0"/>
        <w:pageBreakBefore w:val="0"/>
        <w:kinsoku/>
        <w:wordWrap/>
        <w:overflowPunct/>
        <w:topLinePunct w:val="0"/>
        <w:bidi w:val="0"/>
        <w:adjustRightInd w:val="0"/>
        <w:snapToGrid w:val="0"/>
        <w:spacing w:line="360" w:lineRule="auto"/>
        <w:ind w:left="0" w:leftChars="0" w:firstLine="480" w:firstLineChars="200"/>
        <w:rPr>
          <w:rFonts w:hint="eastAsia" w:ascii="仿宋" w:hAnsi="仿宋" w:eastAsia="仿宋" w:cs="仿宋"/>
        </w:rPr>
      </w:pPr>
      <w:r>
        <w:rPr>
          <w:rFonts w:hint="eastAsia" w:ascii="仿宋" w:hAnsi="仿宋" w:eastAsia="仿宋" w:cs="仿宋"/>
        </w:rPr>
        <w:t>3、控制与操作终端一台（固态硬盘1T以上，内存16G以上，带独立显卡8G，CPU不低于i9、12代以上，配无线网卡，显示器27寸</w:t>
      </w:r>
      <w:r>
        <w:rPr>
          <w:rFonts w:hint="eastAsia" w:ascii="仿宋" w:hAnsi="仿宋" w:eastAsia="仿宋" w:cs="仿宋"/>
          <w:lang w:val="en-US" w:eastAsia="zh-CN"/>
        </w:rPr>
        <w:t>及</w:t>
      </w:r>
      <w:r>
        <w:rPr>
          <w:rFonts w:hint="eastAsia" w:ascii="仿宋" w:hAnsi="仿宋" w:eastAsia="仿宋" w:cs="仿宋"/>
        </w:rPr>
        <w:t>以上、稳压电源）</w:t>
      </w:r>
    </w:p>
    <w:p w14:paraId="10BEADF5">
      <w:pPr>
        <w:keepNext w:val="0"/>
        <w:keepLines w:val="0"/>
        <w:pageBreakBefore w:val="0"/>
        <w:kinsoku/>
        <w:wordWrap/>
        <w:overflowPunct/>
        <w:topLinePunct w:val="0"/>
        <w:bidi w:val="0"/>
        <w:adjustRightInd w:val="0"/>
        <w:snapToGrid w:val="0"/>
        <w:spacing w:line="360" w:lineRule="auto"/>
        <w:ind w:left="0" w:leftChars="0" w:firstLine="480" w:firstLineChars="200"/>
        <w:rPr>
          <w:rFonts w:hint="eastAsia" w:ascii="仿宋" w:hAnsi="仿宋" w:eastAsia="仿宋" w:cs="仿宋"/>
        </w:rPr>
      </w:pPr>
      <w:r>
        <w:rPr>
          <w:rFonts w:hint="eastAsia" w:ascii="仿宋" w:hAnsi="仿宋" w:eastAsia="仿宋" w:cs="仿宋"/>
        </w:rPr>
        <w:t>4、6孔及96孔酶标板（低、中、高）各2箱（100个/箱）</w:t>
      </w:r>
    </w:p>
    <w:p w14:paraId="7E243863">
      <w:pPr>
        <w:keepNext w:val="0"/>
        <w:keepLines w:val="0"/>
        <w:pageBreakBefore w:val="0"/>
        <w:numPr>
          <w:ilvl w:val="0"/>
          <w:numId w:val="5"/>
        </w:numPr>
        <w:kinsoku/>
        <w:wordWrap/>
        <w:overflowPunct/>
        <w:topLinePunct w:val="0"/>
        <w:bidi w:val="0"/>
        <w:adjustRightInd w:val="0"/>
        <w:snapToGrid w:val="0"/>
        <w:spacing w:line="360" w:lineRule="auto"/>
        <w:ind w:left="0" w:leftChars="0" w:firstLine="480" w:firstLineChars="200"/>
        <w:rPr>
          <w:rFonts w:hint="eastAsia" w:ascii="仿宋" w:hAnsi="仿宋" w:eastAsia="仿宋" w:cs="仿宋"/>
        </w:rPr>
      </w:pPr>
      <w:r>
        <w:rPr>
          <w:rFonts w:hint="eastAsia" w:ascii="仿宋" w:hAnsi="仿宋" w:eastAsia="仿宋" w:cs="仿宋"/>
        </w:rPr>
        <w:t>激光无线输出系统，黑白自动双面多功能一体连续输出扫描设备。</w:t>
      </w:r>
    </w:p>
    <w:p w14:paraId="4E942A7F">
      <w:pPr>
        <w:keepNext w:val="0"/>
        <w:keepLines w:val="0"/>
        <w:pageBreakBefore w:val="0"/>
        <w:kinsoku/>
        <w:wordWrap/>
        <w:overflowPunct/>
        <w:topLinePunct w:val="0"/>
        <w:bidi w:val="0"/>
        <w:adjustRightInd w:val="0"/>
        <w:snapToGrid w:val="0"/>
        <w:spacing w:before="156" w:beforeLines="50" w:line="360" w:lineRule="auto"/>
        <w:ind w:left="0" w:leftChars="0"/>
        <w:rPr>
          <w:rFonts w:hint="eastAsia" w:ascii="仿宋" w:hAnsi="仿宋" w:eastAsia="仿宋" w:cs="仿宋"/>
          <w:b/>
          <w:bCs/>
        </w:rPr>
      </w:pPr>
      <w:r>
        <w:rPr>
          <w:rFonts w:hint="eastAsia" w:ascii="仿宋" w:hAnsi="仿宋" w:eastAsia="仿宋" w:cs="仿宋"/>
          <w:b/>
          <w:bCs/>
        </w:rPr>
        <w:t>设备</w:t>
      </w:r>
      <w:r>
        <w:rPr>
          <w:rFonts w:hint="eastAsia" w:ascii="仿宋" w:hAnsi="仿宋" w:eastAsia="仿宋" w:cs="仿宋"/>
        </w:rPr>
        <w:t>二、</w:t>
      </w:r>
      <w:r>
        <w:rPr>
          <w:rFonts w:hint="eastAsia" w:ascii="仿宋" w:hAnsi="仿宋" w:eastAsia="仿宋" w:cs="仿宋"/>
          <w:b/>
          <w:bCs/>
        </w:rPr>
        <w:t>超级微波消解仪</w:t>
      </w:r>
    </w:p>
    <w:p w14:paraId="252F1FC8">
      <w:pPr>
        <w:keepNext w:val="0"/>
        <w:keepLines w:val="0"/>
        <w:pageBreakBefore w:val="0"/>
        <w:numPr>
          <w:ilvl w:val="0"/>
          <w:numId w:val="6"/>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b/>
          <w:bCs/>
        </w:rPr>
      </w:pPr>
      <w:r>
        <w:rPr>
          <w:rFonts w:hint="eastAsia" w:ascii="仿宋" w:hAnsi="仿宋" w:eastAsia="仿宋" w:cs="仿宋"/>
          <w:b/>
          <w:bCs/>
        </w:rPr>
        <w:t>用途</w:t>
      </w:r>
    </w:p>
    <w:p w14:paraId="1BE306BD">
      <w:pPr>
        <w:keepNext w:val="0"/>
        <w:keepLines w:val="0"/>
        <w:pageBreakBefore w:val="0"/>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rPr>
      </w:pPr>
      <w:r>
        <w:rPr>
          <w:rFonts w:hint="eastAsia" w:ascii="仿宋" w:hAnsi="仿宋" w:eastAsia="仿宋" w:cs="仿宋"/>
        </w:rPr>
        <w:t>预加压单反应室超级微波系统，用于各种样品的微波超高压高温消解，可扩展用于化学萃取和有机合成。</w:t>
      </w:r>
    </w:p>
    <w:p w14:paraId="6F863448">
      <w:pPr>
        <w:keepNext w:val="0"/>
        <w:keepLines w:val="0"/>
        <w:pageBreakBefore w:val="0"/>
        <w:numPr>
          <w:ilvl w:val="0"/>
          <w:numId w:val="6"/>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b/>
          <w:bCs/>
        </w:rPr>
      </w:pPr>
      <w:r>
        <w:rPr>
          <w:rFonts w:hint="eastAsia" w:ascii="仿宋" w:hAnsi="仿宋" w:eastAsia="仿宋" w:cs="仿宋"/>
          <w:b/>
          <w:bCs/>
        </w:rPr>
        <w:t>技术指标：</w:t>
      </w:r>
    </w:p>
    <w:p w14:paraId="0A90B422">
      <w:pPr>
        <w:keepNext w:val="0"/>
        <w:keepLines w:val="0"/>
        <w:pageBreakBefore w:val="0"/>
        <w:numPr>
          <w:ilvl w:val="0"/>
          <w:numId w:val="7"/>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rPr>
      </w:pPr>
      <w:r>
        <w:rPr>
          <w:rFonts w:hint="eastAsia" w:ascii="仿宋" w:hAnsi="仿宋" w:eastAsia="仿宋" w:cs="仿宋"/>
        </w:rPr>
        <w:t>硬件部分</w:t>
      </w:r>
    </w:p>
    <w:p w14:paraId="6C5B2722">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1.1单反应腔预加压式超级微波系统，所有样品内插于同一个单反应室的水浴溶液内，单罐单次最大样品处理数量：≥40个。节能环保设计，微波功率≥1500W，最大工作压力：≥200Bar（3000PSI）；最大操作温度：300℃。</w:t>
      </w:r>
    </w:p>
    <w:p w14:paraId="7FF938B0">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000000"/>
        </w:rPr>
      </w:pPr>
      <w:r>
        <w:rPr>
          <w:rFonts w:hint="eastAsia" w:ascii="仿宋" w:hAnsi="仿宋" w:eastAsia="仿宋" w:cs="仿宋"/>
        </w:rPr>
        <w:t>*1.2</w:t>
      </w:r>
      <w:r>
        <w:rPr>
          <w:rFonts w:hint="eastAsia" w:ascii="仿宋" w:hAnsi="仿宋" w:eastAsia="仿宋" w:cs="仿宋"/>
          <w:color w:val="000000"/>
        </w:rPr>
        <w:t>反应釜同时具备电子锁扣和机械螺纹锁双重锁紧安全装置，具有机械螺纹锁紧，螺纹锁有效长度≥40mm，确保高压工作安全。</w:t>
      </w:r>
    </w:p>
    <w:p w14:paraId="1700A32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*1.3</w:t>
      </w:r>
      <w:r>
        <w:rPr>
          <w:rFonts w:hint="eastAsia" w:ascii="仿宋" w:hAnsi="仿宋" w:eastAsia="仿宋" w:cs="仿宋"/>
          <w:color w:val="000000"/>
        </w:rPr>
        <w:t>不锈钢单反应腔内径≥98mm，可支持同时处理≥16mm直径消解罐20个以</w:t>
      </w:r>
      <w:r>
        <w:rPr>
          <w:rFonts w:hint="eastAsia" w:ascii="仿宋" w:hAnsi="仿宋" w:eastAsia="仿宋" w:cs="仿宋"/>
        </w:rPr>
        <w:t>上。</w:t>
      </w:r>
    </w:p>
    <w:p w14:paraId="0E80330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1.4为保持足够的微波能量密度，预加压不锈钢单反应腔容积≤1.5L ；内衬的装载浴液的单反应罐可自动气动升起无需人工取放，且此单反应罐须为耐用的平底设计，不得具有突起和凹槽等异形设计。</w:t>
      </w:r>
    </w:p>
    <w:p w14:paraId="6732C39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*1.5具有≥2个分别独立的垂直自动升降系统：样品架定轨自动升降和定位；装载浴液的内衬杯自动提升。≥2重自动升降系统可分别独立控制，互不影响（提供软件截图）</w:t>
      </w:r>
    </w:p>
    <w:p w14:paraId="2187A56C">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1.6微波消解前可自动预先冲入高压氮气，使反应腔达到40-100bar；反应结束冷却到设定温度后，仪器自动缓慢释放掉压力，泄压速率1bar～100bar/min可调。</w:t>
      </w:r>
    </w:p>
    <w:p w14:paraId="6BE1E0F8">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*1.7反应釜加气和泄压使用≥2个独立的通道，避免污染</w:t>
      </w:r>
    </w:p>
    <w:p w14:paraId="538087E6">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000000"/>
        </w:rPr>
      </w:pPr>
      <w:r>
        <w:rPr>
          <w:rFonts w:hint="eastAsia" w:ascii="仿宋" w:hAnsi="仿宋" w:eastAsia="仿宋" w:cs="仿宋"/>
        </w:rPr>
        <w:t>*1.8专业独立的压缩机大功率冷却系统，与微波主机分体设计，制冷功率≥1000W，反应过程中在高温下实时冷却保护反应罐，反应结束后快速冷却降温，提高反应效率。智能PID控温；冷却水流量≥6.4L</w:t>
      </w:r>
      <w:r>
        <w:rPr>
          <w:rFonts w:hint="eastAsia" w:ascii="仿宋" w:hAnsi="仿宋" w:eastAsia="仿宋" w:cs="仿宋"/>
          <w:color w:val="000000"/>
        </w:rPr>
        <w:t>/min@4bar；冷却水箱容积≥2.5。</w:t>
      </w:r>
    </w:p>
    <w:p w14:paraId="04EA5B80">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color w:val="000000"/>
        </w:rPr>
        <w:t>1.9配套的独立循环水冷却器，须与微波消解主机同一制造商，</w:t>
      </w:r>
      <w:bookmarkStart w:id="64" w:name="OLE_LINK11"/>
      <w:bookmarkStart w:id="65" w:name="OLE_LINK10"/>
      <w:r>
        <w:rPr>
          <w:rFonts w:hint="eastAsia" w:ascii="仿宋" w:hAnsi="仿宋" w:eastAsia="仿宋" w:cs="仿宋"/>
          <w:color w:val="000000"/>
        </w:rPr>
        <w:t>触摸屏控制器，带数字压力，流量显示和报警。</w:t>
      </w:r>
    </w:p>
    <w:p w14:paraId="2DC4E1EB">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1.10内置全自动排风系统，软件可调节不同的风量大小</w:t>
      </w:r>
    </w:p>
    <w:p w14:paraId="751BB27C">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1.11有高压气体过滤阀防止气体杂质污染，双单向阀系统防止反应压力大于钢瓶压力而产生压力倒流现象。</w:t>
      </w:r>
    </w:p>
    <w:bookmarkEnd w:id="64"/>
    <w:bookmarkEnd w:id="65"/>
    <w:p w14:paraId="429B2F24">
      <w:pPr>
        <w:keepNext w:val="0"/>
        <w:keepLines w:val="0"/>
        <w:pageBreakBefore w:val="0"/>
        <w:numPr>
          <w:ilvl w:val="0"/>
          <w:numId w:val="7"/>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rPr>
      </w:pPr>
      <w:r>
        <w:rPr>
          <w:rFonts w:hint="eastAsia" w:ascii="仿宋" w:hAnsi="仿宋" w:eastAsia="仿宋" w:cs="仿宋"/>
        </w:rPr>
        <w:t>温度和压力控制系统</w:t>
      </w:r>
    </w:p>
    <w:p w14:paraId="566C47B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*2.1高精度数字红外温度传感器和数字压力传感器，可实现所有样品罐的温度和压力精确数字控制，所有样品位于同一水浴环境中，保证所有样品均处于同一温度和压力条件下反应，保证样品处理的平行性</w:t>
      </w:r>
    </w:p>
    <w:p w14:paraId="130887A2">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底部红外温度传感器实时控制反应溶液温度，每个单反应室罐体具有3重以上温度监控（除循环水冷却器以外），3个数字温度传感器分别监控微波发射天线温度，单反应室腔体温度和反应溶液温度，3个温度均可在控制终端软件主界面上同时显示数值和温度曲线（提供软件主界面截图）</w:t>
      </w:r>
    </w:p>
    <w:p w14:paraId="49481C41">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2.3软件控制自动充氮气至预设压力，消解完成后自动泄压，无需手动操作</w:t>
      </w:r>
    </w:p>
    <w:p w14:paraId="6E70D19C">
      <w:pPr>
        <w:keepNext w:val="0"/>
        <w:keepLines w:val="0"/>
        <w:pageBreakBefore w:val="0"/>
        <w:numPr>
          <w:ilvl w:val="0"/>
          <w:numId w:val="7"/>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rPr>
      </w:pPr>
      <w:r>
        <w:rPr>
          <w:rFonts w:hint="eastAsia" w:ascii="仿宋" w:hAnsi="仿宋" w:eastAsia="仿宋" w:cs="仿宋"/>
        </w:rPr>
        <w:t>控制终端</w:t>
      </w:r>
    </w:p>
    <w:p w14:paraId="7926525E">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3.1主机内置一体式触摸式智能控制终端，高分辨率彩色显示，≥10寸以上屏幕，屏幕倾斜角度自由调节，方便操作，屏幕调节行程≥12cm </w:t>
      </w:r>
    </w:p>
    <w:p w14:paraId="4E32D45D">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3.2具有智能程序升温、梯度升温功能，实时精确显示反应罐内的温度、压力。可在线控制和修改所有的反应参数，反应过程中实时修改并识别更新，无需暂停方法。能在线精确显示微波功率曲线</w:t>
      </w:r>
    </w:p>
    <w:p w14:paraId="0F09C323">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3.3具有中文软件操作界面。</w:t>
      </w:r>
    </w:p>
    <w:p w14:paraId="048FD6E8">
      <w:pPr>
        <w:keepNext w:val="0"/>
        <w:keepLines w:val="0"/>
        <w:pageBreakBefore w:val="0"/>
        <w:numPr>
          <w:ilvl w:val="0"/>
          <w:numId w:val="7"/>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rPr>
      </w:pPr>
      <w:r>
        <w:rPr>
          <w:rFonts w:hint="eastAsia" w:ascii="仿宋" w:hAnsi="仿宋" w:eastAsia="仿宋" w:cs="仿宋"/>
        </w:rPr>
        <w:t>消解罐及支架</w:t>
      </w:r>
    </w:p>
    <w:p w14:paraId="1D3436C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*4.1单个TFM材质支架可选7/20/27/40等各种位数。单个TFM材质支架可选7位≥40ml，20位≥15ml，27位≥8ml和40位≥5ml等多种支架，消解罐材质：玻璃，石英，聚四氟乙烯等</w:t>
      </w:r>
    </w:p>
    <w:p w14:paraId="77276356">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4.2样品支架悬挂固定于反应腔盖子上，不与TFM反应腔内衬底部直接接触。样品支架软件控制自动升降，且可在升降过程中任意位置定位</w:t>
      </w:r>
    </w:p>
    <w:p w14:paraId="3D1AC6A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4.3无需专门选择昂贵的专用耐高压消解外罐，可使用普通试管等进行消解，告别昂贵的耗材成本</w:t>
      </w:r>
    </w:p>
    <w:p w14:paraId="47443B4E">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4.4无最少加酸量限制，普通样品仅需使用1-3ml硝酸即可，减少实验室试剂开支；无需赶酸，大幅度提高工作效率</w:t>
      </w:r>
    </w:p>
    <w:p w14:paraId="1FA3E71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4.5配备专用定位盘，无需手写编号</w:t>
      </w:r>
    </w:p>
    <w:p w14:paraId="6DE6442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4.6多功能赶酸器：≥57位赶酸器，其中适合≥7位支架≥7孔；≥20位支架≥20孔；≥27位转子≥27孔。</w:t>
      </w:r>
    </w:p>
    <w:p w14:paraId="5677757C">
      <w:pPr>
        <w:pStyle w:val="46"/>
        <w:keepNext w:val="0"/>
        <w:keepLines w:val="0"/>
        <w:pageBreakBefore w:val="0"/>
        <w:kinsoku/>
        <w:wordWrap/>
        <w:overflowPunct/>
        <w:topLinePunct w:val="0"/>
        <w:bidi w:val="0"/>
        <w:adjustRightInd w:val="0"/>
        <w:snapToGrid w:val="0"/>
        <w:spacing w:line="360" w:lineRule="auto"/>
        <w:ind w:left="0" w:leftChars="0" w:firstLine="0" w:firstLineChars="0"/>
        <w:jc w:val="both"/>
        <w:rPr>
          <w:rFonts w:hint="eastAsia" w:ascii="仿宋" w:hAnsi="仿宋" w:eastAsia="仿宋" w:cs="仿宋"/>
          <w:lang w:val="en-US" w:eastAsia="zh-CN"/>
        </w:rPr>
      </w:pPr>
      <w:r>
        <w:rPr>
          <w:rFonts w:hint="eastAsia" w:ascii="仿宋" w:hAnsi="仿宋" w:eastAsia="仿宋" w:cs="仿宋"/>
          <w:lang w:val="en-US" w:eastAsia="zh-CN"/>
        </w:rPr>
        <w:t>4.7 验收合格后质保两年。</w:t>
      </w:r>
    </w:p>
    <w:p w14:paraId="35D2BA8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rPr>
      </w:pPr>
      <w:r>
        <w:rPr>
          <w:rFonts w:hint="eastAsia" w:ascii="仿宋" w:hAnsi="仿宋" w:eastAsia="仿宋" w:cs="仿宋"/>
          <w:b/>
          <w:bCs/>
        </w:rPr>
        <w:t>★三、配置清单</w:t>
      </w:r>
    </w:p>
    <w:p w14:paraId="704BC09C">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60" w:firstLineChars="25"/>
        <w:rPr>
          <w:rFonts w:hint="eastAsia" w:ascii="仿宋" w:hAnsi="仿宋" w:eastAsia="仿宋" w:cs="仿宋"/>
        </w:rPr>
      </w:pPr>
      <w:r>
        <w:rPr>
          <w:rFonts w:hint="eastAsia" w:ascii="仿宋" w:hAnsi="仿宋" w:eastAsia="仿宋" w:cs="仿宋"/>
        </w:rPr>
        <w:t>预加压单反应室超级微波消解主机                 1台</w:t>
      </w:r>
    </w:p>
    <w:p w14:paraId="25291783">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全自动双重垂直定轨升降和定位系统               1套</w:t>
      </w:r>
    </w:p>
    <w:p w14:paraId="3477B35D">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≥7位消解支架≥2个（消解罐容积≥40ml），定位盘1个，TFM材质消解罐≥21个，石英材质消解罐≥21个，TFM盖子≥21个。</w:t>
      </w:r>
    </w:p>
    <w:p w14:paraId="6F28C828">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 xml:space="preserve">≥20位消解支架≥2个（消解罐容积≥15ml），定位盘1个，玻璃材质消解管（≥15mL）≥250支 ，石英材质消解罐（≥15mL）≥60个，TFM材质消解罐（≥15mL）≥60个，TFM盖子≥60个。 </w:t>
      </w:r>
    </w:p>
    <w:p w14:paraId="0A938A6A">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≥27位消解支架≥2个（≥8ml），定位盘1个，TFM材质消解罐≥81个，石英材质消解罐≥81个，TFM盖子≥81个。</w:t>
      </w:r>
    </w:p>
    <w:p w14:paraId="5931BCED">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≥40位消解支架1个（≥5m），定位盘1个，TFM材质消解罐≥40个，石英材质消解罐≥40个，TFM盖子≥40个。</w:t>
      </w:r>
    </w:p>
    <w:p w14:paraId="6429C7AE">
      <w:pPr>
        <w:pStyle w:val="8"/>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color w:val="auto"/>
          <w:sz w:val="24"/>
          <w:szCs w:val="24"/>
        </w:rPr>
      </w:pPr>
      <w:r>
        <w:rPr>
          <w:rFonts w:hint="eastAsia" w:ascii="仿宋" w:hAnsi="仿宋" w:eastAsia="仿宋" w:cs="仿宋"/>
          <w:color w:val="auto"/>
          <w:sz w:val="24"/>
          <w:szCs w:val="24"/>
        </w:rPr>
        <w:t>控制与操作终端一台（固态硬盘1T以上，内存16G以上，带独立显卡8G，CPU不低于i9、12代以上，配无线网卡，显示器27寸</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w:t>
      </w:r>
    </w:p>
    <w:p w14:paraId="31DE5A85">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 xml:space="preserve">称量工具                                       1个          </w:t>
      </w:r>
    </w:p>
    <w:p w14:paraId="3A4360E8">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主机内置彩色触摸屏控制终端，倾斜角度可调       1套</w:t>
      </w:r>
    </w:p>
    <w:p w14:paraId="45E96DC9">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高精度温度控制系统                             1套</w:t>
      </w:r>
    </w:p>
    <w:p w14:paraId="27259921">
      <w:pPr>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rPr>
      </w:pPr>
      <w:r>
        <w:rPr>
          <w:rFonts w:hint="eastAsia" w:ascii="仿宋" w:hAnsi="仿宋" w:eastAsia="仿宋" w:cs="仿宋"/>
        </w:rPr>
        <w:t>自动压力控制系统                               1套</w:t>
      </w:r>
    </w:p>
    <w:p w14:paraId="68704A0C">
      <w:pPr>
        <w:pStyle w:val="8"/>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color w:val="auto"/>
          <w:sz w:val="24"/>
          <w:szCs w:val="24"/>
        </w:rPr>
      </w:pPr>
      <w:r>
        <w:rPr>
          <w:rFonts w:hint="eastAsia" w:ascii="仿宋" w:hAnsi="仿宋" w:eastAsia="仿宋" w:cs="仿宋"/>
          <w:color w:val="auto"/>
          <w:sz w:val="24"/>
          <w:szCs w:val="24"/>
        </w:rPr>
        <w:t>压缩机制冷循环水冷却系统                       1台</w:t>
      </w:r>
    </w:p>
    <w:p w14:paraId="36D59E01">
      <w:pPr>
        <w:pStyle w:val="8"/>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color w:val="auto"/>
          <w:sz w:val="24"/>
          <w:szCs w:val="24"/>
        </w:rPr>
      </w:pPr>
      <w:r>
        <w:rPr>
          <w:rFonts w:hint="eastAsia" w:ascii="仿宋" w:hAnsi="仿宋" w:eastAsia="仿宋" w:cs="仿宋"/>
          <w:color w:val="auto"/>
          <w:sz w:val="24"/>
          <w:szCs w:val="24"/>
        </w:rPr>
        <w:t>备件及消耗件                                   1套</w:t>
      </w:r>
    </w:p>
    <w:p w14:paraId="3C1B5891">
      <w:pPr>
        <w:pStyle w:val="8"/>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color w:val="auto"/>
          <w:sz w:val="24"/>
          <w:szCs w:val="24"/>
        </w:rPr>
      </w:pPr>
      <w:r>
        <w:rPr>
          <w:rFonts w:hint="eastAsia" w:ascii="仿宋" w:hAnsi="仿宋" w:eastAsia="仿宋" w:cs="仿宋"/>
          <w:color w:val="auto"/>
          <w:sz w:val="24"/>
          <w:szCs w:val="24"/>
        </w:rPr>
        <w:t>多功能赶酸器                                   1套</w:t>
      </w:r>
    </w:p>
    <w:p w14:paraId="0021821B">
      <w:pPr>
        <w:pStyle w:val="8"/>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color w:val="auto"/>
          <w:sz w:val="24"/>
          <w:szCs w:val="24"/>
        </w:rPr>
      </w:pPr>
      <w:r>
        <w:rPr>
          <w:rFonts w:hint="eastAsia" w:ascii="仿宋" w:hAnsi="仿宋" w:eastAsia="仿宋" w:cs="仿宋"/>
          <w:color w:val="auto"/>
          <w:sz w:val="24"/>
          <w:szCs w:val="24"/>
        </w:rPr>
        <w:t>保养用硅油                                    10瓶</w:t>
      </w:r>
    </w:p>
    <w:p w14:paraId="2088E79A">
      <w:pPr>
        <w:pStyle w:val="8"/>
        <w:keepNext w:val="0"/>
        <w:keepLines w:val="0"/>
        <w:pageBreakBefore w:val="0"/>
        <w:numPr>
          <w:ilvl w:val="0"/>
          <w:numId w:val="8"/>
        </w:numPr>
        <w:kinsoku/>
        <w:wordWrap/>
        <w:overflowPunct/>
        <w:topLinePunct w:val="0"/>
        <w:autoSpaceDE/>
        <w:autoSpaceDN/>
        <w:bidi w:val="0"/>
        <w:adjustRightInd w:val="0"/>
        <w:snapToGrid w:val="0"/>
        <w:spacing w:line="360" w:lineRule="auto"/>
        <w:ind w:left="0" w:leftChars="0" w:firstLine="0"/>
        <w:rPr>
          <w:rFonts w:hint="eastAsia" w:ascii="仿宋" w:hAnsi="仿宋" w:eastAsia="仿宋" w:cs="仿宋"/>
          <w:color w:val="auto"/>
          <w:sz w:val="24"/>
          <w:szCs w:val="24"/>
        </w:rPr>
      </w:pPr>
      <w:r>
        <w:rPr>
          <w:rFonts w:hint="eastAsia" w:ascii="仿宋" w:hAnsi="仿宋" w:eastAsia="仿宋" w:cs="仿宋"/>
          <w:color w:val="auto"/>
          <w:sz w:val="24"/>
          <w:szCs w:val="24"/>
        </w:rPr>
        <w:t>稳压电源                                       1套</w:t>
      </w:r>
    </w:p>
    <w:p w14:paraId="3F29D5B7">
      <w:pPr>
        <w:keepNext w:val="0"/>
        <w:keepLines w:val="0"/>
        <w:pageBreakBefore w:val="0"/>
        <w:kinsoku/>
        <w:wordWrap/>
        <w:overflowPunct/>
        <w:topLinePunct w:val="0"/>
        <w:bidi w:val="0"/>
        <w:adjustRightInd w:val="0"/>
        <w:snapToGrid w:val="0"/>
        <w:spacing w:line="360" w:lineRule="auto"/>
        <w:ind w:left="0" w:leftChars="0"/>
        <w:jc w:val="both"/>
        <w:rPr>
          <w:rFonts w:hint="eastAsia" w:ascii="仿宋" w:hAnsi="仿宋" w:eastAsia="仿宋" w:cs="仿宋"/>
          <w:b/>
          <w:bCs/>
        </w:rPr>
      </w:pPr>
    </w:p>
    <w:p w14:paraId="42F89C61">
      <w:pPr>
        <w:keepNext w:val="0"/>
        <w:keepLines w:val="0"/>
        <w:pageBreakBefore w:val="0"/>
        <w:kinsoku/>
        <w:wordWrap/>
        <w:overflowPunct/>
        <w:topLinePunct w:val="0"/>
        <w:bidi w:val="0"/>
        <w:adjustRightInd w:val="0"/>
        <w:snapToGrid w:val="0"/>
        <w:spacing w:line="360" w:lineRule="auto"/>
        <w:ind w:left="0" w:leftChars="0"/>
        <w:jc w:val="both"/>
        <w:rPr>
          <w:rFonts w:hint="eastAsia" w:ascii="仿宋" w:hAnsi="仿宋" w:eastAsia="仿宋" w:cs="仿宋"/>
          <w:b/>
          <w:bCs/>
        </w:rPr>
      </w:pPr>
      <w:r>
        <w:rPr>
          <w:rFonts w:hint="eastAsia" w:ascii="仿宋" w:hAnsi="仿宋" w:eastAsia="仿宋" w:cs="仿宋"/>
          <w:b/>
          <w:bCs/>
        </w:rPr>
        <w:t>设备</w:t>
      </w:r>
      <w:r>
        <w:rPr>
          <w:rFonts w:hint="eastAsia" w:ascii="仿宋" w:hAnsi="仿宋" w:eastAsia="仿宋" w:cs="仿宋"/>
        </w:rPr>
        <w:t>三、</w:t>
      </w:r>
      <w:r>
        <w:rPr>
          <w:rFonts w:hint="eastAsia" w:ascii="仿宋" w:hAnsi="仿宋" w:eastAsia="仿宋" w:cs="仿宋"/>
          <w:b/>
          <w:bCs/>
        </w:rPr>
        <w:t>元素分析仪</w:t>
      </w:r>
    </w:p>
    <w:p w14:paraId="0A9D123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1.技术性能要求：</w:t>
      </w:r>
    </w:p>
    <w:p w14:paraId="46D0D29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1.1适用范围：适用于植物、环境、土壤、污泥、固废、有机化学、药品、食品、材料、橡胶、纺织等领域，对各种固体或液体的样品进行CHNS/O元素的精准定量测试。仪器稳定性高、操作性方便，能够提供直观方便的分析结果和分析报告并与LIMS系统兼容。</w:t>
      </w:r>
    </w:p>
    <w:p w14:paraId="542C12C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*1.2分离方式：色谱法分离，采用成熟的填充柱色谱分析技术，分析报告在给出数据结果的同时直观地给出各组份的色谱流出峰。（色谱柱提供10年质保）</w:t>
      </w:r>
    </w:p>
    <w:p w14:paraId="39D8EB9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1.3分析结果能够给出色谱图，可根据色谱出峰情况自由选择分析的起始段，以节省分析时间和分析消耗。</w:t>
      </w:r>
    </w:p>
    <w:p w14:paraId="51D268B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1.4进样量范围：可达1000 mg, 测量浓度范围：0.01%～100%</w:t>
      </w:r>
    </w:p>
    <w:p w14:paraId="1007965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*1.5分析精度：重复五次测量标准样品，CHNS/O分析精度≤0.05%abs（此条参数作为验收指标）</w:t>
      </w:r>
    </w:p>
    <w:p w14:paraId="0E20208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*1.6 检测限：C、H&lt;40ppm, N、S、O&lt;30ppm</w:t>
      </w:r>
    </w:p>
    <w:p w14:paraId="018C1A4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1.7 分析时间</w:t>
      </w:r>
      <w:r>
        <w:rPr>
          <w:rFonts w:hint="eastAsia" w:ascii="仿宋" w:hAnsi="仿宋" w:eastAsia="仿宋" w:cs="仿宋"/>
          <w:sz w:val="24"/>
          <w:szCs w:val="24"/>
          <w:lang w:eastAsia="zh-CN"/>
        </w:rPr>
        <w:t>：</w:t>
      </w:r>
      <w:r>
        <w:rPr>
          <w:rFonts w:hint="eastAsia" w:ascii="仿宋" w:hAnsi="仿宋" w:eastAsia="仿宋" w:cs="仿宋"/>
          <w:sz w:val="24"/>
          <w:szCs w:val="24"/>
        </w:rPr>
        <w:t>CHNS&lt;10分钟，CHN&lt;7分钟, O&lt;5分钟</w:t>
      </w:r>
    </w:p>
    <w:p w14:paraId="76D9FE9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1.8气体消耗：氦气（纯度99.995 %）分析时流量≤140 ml/min</w:t>
      </w:r>
    </w:p>
    <w:p w14:paraId="240817E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1.9 睡眠模式：具有自动省气模式，待机状态下流量可降到≤10ml/min。</w:t>
      </w:r>
    </w:p>
    <w:p w14:paraId="65890D3E">
      <w:pPr>
        <w:keepNext w:val="0"/>
        <w:keepLines w:val="0"/>
        <w:pageBreakBefore w:val="0"/>
        <w:kinsoku/>
        <w:wordWrap/>
        <w:overflowPunct/>
        <w:topLinePunct w:val="0"/>
        <w:bidi w:val="0"/>
        <w:adjustRightInd w:val="0"/>
        <w:snapToGrid w:val="0"/>
        <w:spacing w:line="360" w:lineRule="auto"/>
        <w:ind w:left="0" w:leftChars="0"/>
        <w:rPr>
          <w:ins w:id="0" w:author="WPS_1780972407" w:date="2026-06-09T14:18:00Z"/>
          <w:rFonts w:hint="eastAsia" w:ascii="仿宋" w:hAnsi="仿宋" w:eastAsia="仿宋" w:cs="仿宋"/>
          <w:sz w:val="24"/>
          <w:szCs w:val="24"/>
        </w:rPr>
      </w:pPr>
      <w:r>
        <w:rPr>
          <w:rFonts w:hint="eastAsia" w:ascii="仿宋" w:hAnsi="仿宋" w:eastAsia="仿宋" w:cs="仿宋"/>
          <w:sz w:val="24"/>
          <w:szCs w:val="24"/>
        </w:rPr>
        <w:t>*1.10主机标配CHNS/O模式，燃烧炉采用并联式双炉设计，各分析模式间转换便捷，CHNS模式和O模式转换无需等仪器降温打开反应炉拆卸更换反应管和分离柱再升温。（提供流程图证明。）</w:t>
      </w:r>
    </w:p>
    <w:p w14:paraId="55CE030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1.11气路连接：气路采用快速接头连接方式、对反应管无应力危险。保证实验技术人员在经过厂方的培训指导后在正常情况下可以快速安装反应管，无需专门工具和厂家技术人员，操作方便安全。</w:t>
      </w:r>
    </w:p>
    <w:p w14:paraId="5B57E96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1.12 配置1个全自动固体进样器，非固定位数，≥30位，可以拓展到120位以上</w:t>
      </w:r>
    </w:p>
    <w:p w14:paraId="56A212E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*1.13 软件系统可自动计算热值和二氧化碳交换量，并提供软件数据截图证明</w:t>
      </w:r>
    </w:p>
    <w:p w14:paraId="22BBCC6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*1.14保修期：仪器保修期为24个月，主要部件加热炉和TCD检测器（检测器整体而非检测池部分）保修15年（加热炉及TCD检测器保修时间要求提供证明文件）。</w:t>
      </w:r>
    </w:p>
    <w:p w14:paraId="199D9D3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2、数据采集与处理系统：电脑工作站接控制主机，并进行数据处理。Windows 10以上正版软件（或最新版本，和工作数据处理软件相匹配）。</w:t>
      </w:r>
    </w:p>
    <w:p w14:paraId="4EA5A60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*3、提供一套元素分析方法库软件，帮助用户快速查询和学习各种类型的样品分析方法（至少包含土壤环境高分子材料类、化学类、生物类、地质类、药品类、能源类样品的分析方法）</w:t>
      </w:r>
    </w:p>
    <w:p w14:paraId="43DFC40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*4、提供该型号仪器的视频培训软件一套，可直观</w:t>
      </w:r>
      <w:r>
        <w:rPr>
          <w:rFonts w:hint="eastAsia" w:ascii="仿宋" w:hAnsi="仿宋" w:eastAsia="仿宋" w:cs="仿宋"/>
          <w:sz w:val="24"/>
          <w:szCs w:val="24"/>
          <w:lang w:eastAsia="zh-CN"/>
        </w:rPr>
        <w:t>地</w:t>
      </w:r>
      <w:r>
        <w:rPr>
          <w:rFonts w:hint="eastAsia" w:ascii="仿宋" w:hAnsi="仿宋" w:eastAsia="仿宋" w:cs="仿宋"/>
          <w:sz w:val="24"/>
          <w:szCs w:val="24"/>
        </w:rPr>
        <w:t>学习元素分析的进样技术、样品制备和处理方法、催化剂装填和更换、仪器安装和拆卸、常见故障处理等。</w:t>
      </w:r>
    </w:p>
    <w:p w14:paraId="7A6FCD5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 仪器配置清单</w:t>
      </w:r>
    </w:p>
    <w:p w14:paraId="2E25F83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5.1仪器主机1套（包含CHNS/O模式，≥30位固体自动进样器1个）</w:t>
      </w:r>
    </w:p>
    <w:p w14:paraId="01B0665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5.2 3000次CHNS分析消耗品包, 3000次O分析消耗品包</w:t>
      </w:r>
    </w:p>
    <w:p w14:paraId="6753FEC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5.3分离柱2套（4根）</w:t>
      </w:r>
    </w:p>
    <w:p w14:paraId="1C63432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5.4系统控制软件1套</w:t>
      </w:r>
    </w:p>
    <w:p w14:paraId="2714655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5.5元素分析方法库1套（帮助用户快速查询和学习各种类型的样品分析方法）</w:t>
      </w:r>
    </w:p>
    <w:p w14:paraId="547FC41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5.6视频培训文件1套（可直观</w:t>
      </w:r>
      <w:r>
        <w:rPr>
          <w:rFonts w:hint="eastAsia" w:ascii="仿宋" w:hAnsi="仿宋" w:eastAsia="仿宋" w:cs="仿宋"/>
          <w:sz w:val="24"/>
          <w:szCs w:val="24"/>
          <w:lang w:eastAsia="zh-CN"/>
        </w:rPr>
        <w:t>地</w:t>
      </w:r>
      <w:r>
        <w:rPr>
          <w:rFonts w:hint="eastAsia" w:ascii="仿宋" w:hAnsi="仿宋" w:eastAsia="仿宋" w:cs="仿宋"/>
          <w:sz w:val="24"/>
          <w:szCs w:val="24"/>
        </w:rPr>
        <w:t>学习元素分析的进样技术、样品制备和处理方法、催化剂装填和更换、仪器安装和拆卸、常见故障处理等）</w:t>
      </w:r>
    </w:p>
    <w:p w14:paraId="4491B2B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5.7 十万分之一天平1台（最大称量值：52g；可读性：0.01mg；重复性：0.015mg；线性误差</w:t>
      </w:r>
      <w:r>
        <w:rPr>
          <w:rFonts w:hint="eastAsia" w:ascii="仿宋" w:hAnsi="仿宋" w:eastAsia="仿宋" w:cs="仿宋"/>
          <w:sz w:val="24"/>
          <w:szCs w:val="24"/>
          <w:lang w:eastAsia="zh-CN"/>
        </w:rPr>
        <w:t>：</w:t>
      </w:r>
      <w:r>
        <w:rPr>
          <w:rFonts w:hint="eastAsia" w:ascii="仿宋" w:hAnsi="仿宋" w:eastAsia="仿宋" w:cs="仿宋"/>
          <w:sz w:val="24"/>
          <w:szCs w:val="24"/>
        </w:rPr>
        <w:t xml:space="preserve"> 0.03mg；灵敏度偏移（标称加载下）</w:t>
      </w:r>
      <w:r>
        <w:rPr>
          <w:rFonts w:hint="eastAsia" w:ascii="仿宋" w:hAnsi="仿宋" w:eastAsia="仿宋" w:cs="仿宋"/>
          <w:sz w:val="24"/>
          <w:szCs w:val="24"/>
          <w:lang w:eastAsia="zh-CN"/>
        </w:rPr>
        <w:t>：</w:t>
      </w:r>
      <w:r>
        <w:rPr>
          <w:rFonts w:hint="eastAsia" w:ascii="仿宋" w:hAnsi="仿宋" w:eastAsia="仿宋" w:cs="仿宋"/>
          <w:sz w:val="24"/>
          <w:szCs w:val="24"/>
        </w:rPr>
        <w:t xml:space="preserve"> 0.25mg；最小称量值（USP，允差 = 0.10%）：30mg）；</w:t>
      </w:r>
    </w:p>
    <w:p w14:paraId="4BCCB9D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5.8 数据处理系统一套（固态硬盘1T以上，内存16G以上，带独立显卡8G，CPU不低于i9、12代以上，配无线网卡，显示器27寸</w:t>
      </w:r>
      <w:r>
        <w:rPr>
          <w:rFonts w:hint="eastAsia" w:ascii="仿宋" w:hAnsi="仿宋" w:eastAsia="仿宋" w:cs="仿宋"/>
          <w:sz w:val="24"/>
          <w:szCs w:val="24"/>
          <w:lang w:val="en-US" w:eastAsia="zh-CN"/>
        </w:rPr>
        <w:t>及</w:t>
      </w:r>
      <w:r>
        <w:rPr>
          <w:rFonts w:hint="eastAsia" w:ascii="仿宋" w:hAnsi="仿宋" w:eastAsia="仿宋" w:cs="仿宋"/>
          <w:sz w:val="24"/>
          <w:szCs w:val="24"/>
        </w:rPr>
        <w:t>以上、稳压电源）</w:t>
      </w:r>
    </w:p>
    <w:p w14:paraId="0802059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5.9</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40L氧气钢瓶含减压阀1套，纯度99.995％；40L氦气钢瓶含减压阀1套，纯度99.995％</w:t>
      </w:r>
    </w:p>
    <w:p w14:paraId="509DF45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6 技术资料</w:t>
      </w:r>
    </w:p>
    <w:p w14:paraId="56B43A3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全套资料包括产品合格证，操作手册、维修保养手册各1份。</w:t>
      </w:r>
    </w:p>
    <w:p w14:paraId="5B2A7D8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7 技术服务</w:t>
      </w:r>
    </w:p>
    <w:p w14:paraId="081DFE8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7.1 安装调试：技术员应按照买方确定的时间在买方所在地现场免费安装调试设备，技术指标合格后出具验收报告。</w:t>
      </w:r>
    </w:p>
    <w:p w14:paraId="01B974A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7.2 培训：卖方派遣合格的技术人员到购方所在地培训。</w:t>
      </w:r>
    </w:p>
    <w:p w14:paraId="42BC0F3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7.3 保修：要求提供2年的免费保修服务，其中燃烧炉及检测器保修15年，在保修期内，供货方在接到用户要求对所购仪器进行维修通知时,应在24小时内给予答复，并派出专门维修人员3个工作</w:t>
      </w:r>
      <w:r>
        <w:rPr>
          <w:rFonts w:hint="eastAsia" w:ascii="仿宋" w:hAnsi="仿宋" w:eastAsia="仿宋" w:cs="仿宋"/>
          <w:sz w:val="24"/>
          <w:szCs w:val="24"/>
          <w:lang w:eastAsia="zh-CN"/>
        </w:rPr>
        <w:t>日</w:t>
      </w:r>
      <w:r>
        <w:rPr>
          <w:rFonts w:hint="eastAsia" w:ascii="仿宋" w:hAnsi="仿宋" w:eastAsia="仿宋" w:cs="仿宋"/>
          <w:sz w:val="24"/>
          <w:szCs w:val="24"/>
        </w:rPr>
        <w:t>内到达用户现场进行维修服务。</w:t>
      </w:r>
    </w:p>
    <w:p w14:paraId="439FA85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7.4 软件升级</w:t>
      </w:r>
      <w:r>
        <w:rPr>
          <w:rFonts w:hint="eastAsia" w:ascii="仿宋" w:hAnsi="仿宋" w:eastAsia="仿宋" w:cs="仿宋"/>
          <w:sz w:val="24"/>
          <w:szCs w:val="24"/>
          <w:lang w:eastAsia="zh-CN"/>
        </w:rPr>
        <w:t>：</w:t>
      </w:r>
      <w:r>
        <w:rPr>
          <w:rFonts w:hint="eastAsia" w:ascii="仿宋" w:hAnsi="仿宋" w:eastAsia="仿宋" w:cs="仿宋"/>
          <w:sz w:val="24"/>
          <w:szCs w:val="24"/>
        </w:rPr>
        <w:t>卖方免费为买方提供工作站或分析软件升级。</w:t>
      </w:r>
    </w:p>
    <w:p w14:paraId="5F08E9E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8 交货时间：合同生效之日起60个工作日</w:t>
      </w:r>
    </w:p>
    <w:p w14:paraId="2423E92D">
      <w:pPr>
        <w:keepNext w:val="0"/>
        <w:keepLines w:val="0"/>
        <w:pageBreakBefore w:val="0"/>
        <w:kinsoku/>
        <w:wordWrap/>
        <w:overflowPunct/>
        <w:topLinePunct w:val="0"/>
        <w:bidi w:val="0"/>
        <w:adjustRightInd w:val="0"/>
        <w:snapToGrid w:val="0"/>
        <w:spacing w:line="360" w:lineRule="auto"/>
        <w:ind w:left="0" w:leftChars="0"/>
        <w:jc w:val="both"/>
        <w:rPr>
          <w:rFonts w:hint="eastAsia" w:ascii="仿宋" w:hAnsi="仿宋" w:eastAsia="仿宋" w:cs="仿宋"/>
          <w:b/>
          <w:bCs/>
        </w:rPr>
      </w:pPr>
    </w:p>
    <w:p w14:paraId="10B51BEC">
      <w:pPr>
        <w:keepNext w:val="0"/>
        <w:keepLines w:val="0"/>
        <w:pageBreakBefore w:val="0"/>
        <w:kinsoku/>
        <w:wordWrap/>
        <w:overflowPunct/>
        <w:topLinePunct w:val="0"/>
        <w:bidi w:val="0"/>
        <w:adjustRightInd w:val="0"/>
        <w:snapToGrid w:val="0"/>
        <w:spacing w:line="360" w:lineRule="auto"/>
        <w:ind w:left="0" w:leftChars="0"/>
        <w:jc w:val="both"/>
        <w:rPr>
          <w:rFonts w:hint="eastAsia" w:ascii="仿宋" w:hAnsi="仿宋" w:eastAsia="仿宋" w:cs="仿宋"/>
          <w:b/>
        </w:rPr>
      </w:pPr>
      <w:r>
        <w:rPr>
          <w:rFonts w:hint="eastAsia" w:ascii="仿宋" w:hAnsi="仿宋" w:eastAsia="仿宋" w:cs="仿宋"/>
          <w:b/>
          <w:bCs/>
        </w:rPr>
        <w:t>设</w:t>
      </w:r>
      <w:r>
        <w:rPr>
          <w:rFonts w:hint="eastAsia" w:ascii="仿宋" w:hAnsi="仿宋" w:eastAsia="仿宋" w:cs="仿宋"/>
          <w:b/>
        </w:rPr>
        <w:t>备四、气相色谱仪</w:t>
      </w:r>
    </w:p>
    <w:p w14:paraId="0EFCE58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1. 工作条件</w:t>
      </w:r>
    </w:p>
    <w:p w14:paraId="16FE601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电源：220V±10%，50/60 Hz</w:t>
      </w:r>
    </w:p>
    <w:p w14:paraId="37B9D38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温度：操作环境15˚C-35˚C，非操作环境-40˚C-70 ˚C</w:t>
      </w:r>
    </w:p>
    <w:p w14:paraId="6EF40B0C">
      <w:pPr>
        <w:keepNext w:val="0"/>
        <w:keepLines w:val="0"/>
        <w:pageBreakBefore w:val="0"/>
        <w:tabs>
          <w:tab w:val="left" w:pos="851"/>
        </w:tabs>
        <w:kinsoku/>
        <w:wordWrap/>
        <w:overflowPunct/>
        <w:topLinePunct w:val="0"/>
        <w:bidi w:val="0"/>
        <w:adjustRightInd w:val="0"/>
        <w:snapToGrid w:val="0"/>
        <w:spacing w:line="360" w:lineRule="auto"/>
        <w:ind w:left="0" w:leftChars="0"/>
        <w:jc w:val="both"/>
        <w:rPr>
          <w:rFonts w:hint="eastAsia" w:ascii="仿宋" w:hAnsi="仿宋" w:eastAsia="仿宋" w:cs="仿宋"/>
        </w:rPr>
      </w:pPr>
      <w:r>
        <w:rPr>
          <w:rFonts w:hint="eastAsia" w:ascii="仿宋" w:hAnsi="仿宋" w:eastAsia="仿宋" w:cs="仿宋"/>
        </w:rPr>
        <w:t>相对湿度：操作状态5%-90%</w:t>
      </w:r>
    </w:p>
    <w:p w14:paraId="2358CFF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2. 技术参数</w:t>
      </w:r>
    </w:p>
    <w:p w14:paraId="212FBD8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2.1 色谱性能</w:t>
      </w:r>
    </w:p>
    <w:p w14:paraId="3F85D83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*2.1.1 保留时间重现性&lt;0.008% 或&lt;0.0008 min</w:t>
      </w:r>
    </w:p>
    <w:p w14:paraId="0CC5052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2.1.2 峰面积重现性&lt; 0.5% RSD</w:t>
      </w:r>
    </w:p>
    <w:p w14:paraId="7D63B26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*2.1.3 压力控制精度</w:t>
      </w:r>
      <w:r>
        <w:rPr>
          <w:rFonts w:hint="eastAsia" w:ascii="仿宋" w:hAnsi="仿宋" w:eastAsia="仿宋" w:cs="仿宋"/>
          <w:lang w:eastAsia="zh-CN"/>
        </w:rPr>
        <w:t>：</w:t>
      </w:r>
      <w:r>
        <w:rPr>
          <w:rFonts w:hint="eastAsia" w:ascii="仿宋" w:hAnsi="仿宋" w:eastAsia="仿宋" w:cs="仿宋"/>
        </w:rPr>
        <w:t xml:space="preserve"> 0.001 psi</w:t>
      </w:r>
    </w:p>
    <w:p w14:paraId="74C1438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*2.1.4 可以安装8个EPC 模块，提供19个通道的EPC 控制，EPC可以防止颗粒、水汽和油等气体污染物</w:t>
      </w:r>
    </w:p>
    <w:p w14:paraId="3548B84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2.1.5 对毛细管柱的 EPC 支持四种色谱柱流量控制模块：恒定压力、梯度压力（三个梯度）、恒定流速或梯度流速（三个梯度），计算色谱柱平均线速度</w:t>
      </w:r>
    </w:p>
    <w:p w14:paraId="41D38AF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*2.1.6 具有扩展的配置功能，可同时安装和运行最多两个进样口和四个检测器</w:t>
      </w:r>
    </w:p>
    <w:p w14:paraId="6B85E3AA">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*2.1.7 </w:t>
      </w:r>
      <w:r>
        <w:rPr>
          <w:rFonts w:hint="eastAsia" w:ascii="仿宋" w:hAnsi="仿宋" w:eastAsia="仿宋" w:cs="仿宋"/>
          <w:lang w:bidi="ar"/>
        </w:rPr>
        <w:t>仪器具备智能色谱柱自动识别适配功能，可智能匹配分析方法、适配多类型色谱柱切换检测，同时配备足量通用USB接口，可满足数据传输、外设拓展及设备调试运维需求</w:t>
      </w:r>
    </w:p>
    <w:p w14:paraId="0A7BDFB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具有六个气相色谱柱智能钥匙和三个 USB 端口</w:t>
      </w:r>
    </w:p>
    <w:p w14:paraId="4D42BCD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2.1.8.具有补偿功能，具有减少实验室环境如温度气压等对仪器检测的影响。</w:t>
      </w:r>
    </w:p>
    <w:p w14:paraId="1454190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2.1.9 可对时钟时间编程，设定未来事件，最多可以设定550 个时间事件</w:t>
      </w:r>
    </w:p>
    <w:p w14:paraId="79517BA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*2.1.10 微板流路控制系统，可以实现色谱柱柱前、柱中、柱后反吹和换柱子不卸真空等功能，配有独立的EPC系统维持压力</w:t>
      </w:r>
    </w:p>
    <w:p w14:paraId="4601D2D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*2.1.11 7英寸电容式触摸屏界面可实时访问仪器状态、配置和流路信息，可以查看设置信息、解决问题、检查泄漏（自动，无需人工）、反吹色谱柱、暂停和启动样品运行，并管理方法开发。可以使用先进的一体化分析技术自动评估空白，从而监测气相色谱仪性能</w:t>
      </w:r>
    </w:p>
    <w:p w14:paraId="4F036BC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*2.1.12 浏览器界面：浏览器界面针对 10 英寸平板电脑进行了优化，适用于平板电脑或台式计算机。浏览器界面是智能移动访问功能使用最广泛的界面。可以查看设置信息、解决问题、检查泄漏（自动，无需人工）、反吹色谱柱、暂停和启动样品运行，并管理方法开发。可以使用先进的一体化分析技术自动评估空白，从而监测气相色谱仪性能。</w:t>
      </w:r>
    </w:p>
    <w:p w14:paraId="514ACF6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*2.1.13 所有 GC 和 ALS 设定值均显示在触摸屏、浏览器界面或数据系统中</w:t>
      </w:r>
    </w:p>
    <w:p w14:paraId="3E031335">
      <w:pPr>
        <w:keepNext w:val="0"/>
        <w:keepLines w:val="0"/>
        <w:pageBreakBefore w:val="0"/>
        <w:numPr>
          <w:ilvl w:val="1"/>
          <w:numId w:val="9"/>
        </w:numPr>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柱温箱</w:t>
      </w:r>
    </w:p>
    <w:p w14:paraId="2AEBEBF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2.2.1 操作温度：室温以上4˚C-450˚C，使用 液氮LN</w:t>
      </w:r>
      <w:r>
        <w:rPr>
          <w:rFonts w:hint="eastAsia" w:ascii="仿宋" w:hAnsi="仿宋" w:eastAsia="仿宋" w:cs="仿宋"/>
          <w:vertAlign w:val="subscript"/>
        </w:rPr>
        <w:t>2</w:t>
      </w:r>
      <w:r>
        <w:rPr>
          <w:rFonts w:hint="eastAsia" w:ascii="仿宋" w:hAnsi="仿宋" w:eastAsia="仿宋" w:cs="仿宋"/>
        </w:rPr>
        <w:t xml:space="preserve"> 低温冷却：–80 至 450°C，使用 CO</w:t>
      </w:r>
      <w:r>
        <w:rPr>
          <w:rFonts w:hint="eastAsia" w:ascii="仿宋" w:hAnsi="仿宋" w:eastAsia="仿宋" w:cs="仿宋"/>
          <w:vertAlign w:val="subscript"/>
        </w:rPr>
        <w:t>2</w:t>
      </w:r>
      <w:r>
        <w:rPr>
          <w:rFonts w:hint="eastAsia" w:ascii="仿宋" w:hAnsi="仿宋" w:eastAsia="仿宋" w:cs="仿宋"/>
        </w:rPr>
        <w:t xml:space="preserve"> 低温冷却：–40 至 450°C</w:t>
      </w:r>
    </w:p>
    <w:p w14:paraId="37C8FC9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2.2.2 温度设定值精度：0.1°C</w:t>
      </w:r>
    </w:p>
    <w:p w14:paraId="348FD340">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*2.2.3 扩展功能：具有GC+GC功能，双柱箱设计</w:t>
      </w:r>
    </w:p>
    <w:p w14:paraId="0CA80B4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*2.2.4  支持20 阶柱箱升温梯度，21 个恒温平台</w:t>
      </w:r>
    </w:p>
    <w:p w14:paraId="25C5722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*2.2.5 可实现的最高升温速率：120˚C/min</w:t>
      </w:r>
    </w:p>
    <w:p w14:paraId="22B8B6A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2.2.6 降温模式：具有快速降温模式和慢速降温模式，方便方法开发，从450°C到50°C ≤ 4 min</w:t>
      </w:r>
    </w:p>
    <w:p w14:paraId="2343196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2.2.7 温度稳定性：&lt;0.01˚C/1˚C环境变化</w:t>
      </w:r>
    </w:p>
    <w:p w14:paraId="60315E6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2.3毛细柱分流/不分流进样口（S/SL）</w:t>
      </w:r>
    </w:p>
    <w:p w14:paraId="60FE754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2.3.1最高使用温度：400 °C</w:t>
      </w:r>
    </w:p>
    <w:p w14:paraId="1CE6B81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*2.3.2  扳转式顶部密封系统，可在5秒内进行进样口维护，有利于快速、简便地更换进样口衬管</w:t>
      </w:r>
    </w:p>
    <w:p w14:paraId="5A30BE7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*2.3.3  EPC压力设定范围：0-100 psi</w:t>
      </w:r>
    </w:p>
    <w:p w14:paraId="1B06D37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*2.3.4隔垫吹扫流量电子压力/流量控制，压力控制精度</w:t>
      </w:r>
      <w:r>
        <w:rPr>
          <w:rFonts w:hint="eastAsia" w:ascii="仿宋" w:hAnsi="仿宋" w:eastAsia="仿宋" w:cs="仿宋"/>
          <w:lang w:eastAsia="zh-CN"/>
        </w:rPr>
        <w:t>：</w:t>
      </w:r>
      <w:r>
        <w:rPr>
          <w:rFonts w:hint="eastAsia" w:ascii="仿宋" w:hAnsi="仿宋" w:eastAsia="仿宋" w:cs="仿宋"/>
        </w:rPr>
        <w:t xml:space="preserve"> 0.001 psi</w:t>
      </w:r>
    </w:p>
    <w:p w14:paraId="6FEB2A9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2.3.5分流比：12500:1 </w:t>
      </w:r>
    </w:p>
    <w:p w14:paraId="2BCE8D3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2.3.6载气节省模式可以减少气体消耗而不影响仪器的性能</w:t>
      </w:r>
    </w:p>
    <w:p w14:paraId="2E0C829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2.3.7总流量设</w:t>
      </w:r>
      <w:r>
        <w:rPr>
          <w:rFonts w:hint="eastAsia" w:ascii="仿宋" w:hAnsi="仿宋" w:eastAsia="仿宋" w:cs="仿宋"/>
          <w:b/>
        </w:rPr>
        <w:t>定范围</w:t>
      </w:r>
      <w:r>
        <w:rPr>
          <w:rFonts w:hint="eastAsia" w:ascii="仿宋" w:hAnsi="仿宋" w:eastAsia="仿宋" w:cs="仿宋"/>
        </w:rPr>
        <w:t>：N</w:t>
      </w:r>
      <w:r>
        <w:rPr>
          <w:rFonts w:hint="eastAsia" w:ascii="仿宋" w:hAnsi="仿宋" w:eastAsia="仿宋" w:cs="仿宋"/>
          <w:vertAlign w:val="subscript"/>
        </w:rPr>
        <w:t>2</w:t>
      </w:r>
      <w:r>
        <w:rPr>
          <w:rFonts w:hint="eastAsia" w:ascii="仿宋" w:hAnsi="仿宋" w:eastAsia="仿宋" w:cs="仿宋"/>
        </w:rPr>
        <w:t>: 从0-500 mL/min，H</w:t>
      </w:r>
      <w:r>
        <w:rPr>
          <w:rFonts w:hint="eastAsia" w:ascii="仿宋" w:hAnsi="仿宋" w:eastAsia="仿宋" w:cs="仿宋"/>
          <w:vertAlign w:val="subscript"/>
        </w:rPr>
        <w:t>2</w:t>
      </w:r>
      <w:r>
        <w:rPr>
          <w:rFonts w:hint="eastAsia" w:ascii="仿宋" w:hAnsi="仿宋" w:eastAsia="仿宋" w:cs="仿宋"/>
        </w:rPr>
        <w:t>: 或He：从0-1250 mL/min，Ar或CH</w:t>
      </w:r>
      <w:r>
        <w:rPr>
          <w:rFonts w:hint="eastAsia" w:ascii="仿宋" w:hAnsi="仿宋" w:eastAsia="仿宋" w:cs="仿宋"/>
          <w:vertAlign w:val="subscript"/>
        </w:rPr>
        <w:t>4</w:t>
      </w:r>
      <w:r>
        <w:rPr>
          <w:rFonts w:hint="eastAsia" w:ascii="仿宋" w:hAnsi="仿宋" w:eastAsia="仿宋" w:cs="仿宋"/>
        </w:rPr>
        <w:t>:0–200 mL/min</w:t>
      </w:r>
    </w:p>
    <w:p w14:paraId="30FA041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2.4电子捕获检测器（ECD）</w:t>
      </w:r>
    </w:p>
    <w:p w14:paraId="027BB32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*2.4.1 EPC电子压力/流量控制精度0.001psi</w:t>
      </w:r>
    </w:p>
    <w:p w14:paraId="5E94E65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2.4.2 配备隐藏阳极和阳极吹扫功能，微池设计，最大限度减少污染并优化灵敏度</w:t>
      </w:r>
    </w:p>
    <w:p w14:paraId="1155652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2.4.3最高操作温度：400°C</w:t>
      </w:r>
    </w:p>
    <w:p w14:paraId="1416A04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*2.4.4 最低检测限： &lt; 3.8 fg/mL 林丹</w:t>
      </w:r>
    </w:p>
    <w:p w14:paraId="43106B9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*2.4.5 信号线性化，线性动态范围： &gt; 5 × 10</w:t>
      </w:r>
      <w:r>
        <w:rPr>
          <w:rFonts w:hint="eastAsia" w:ascii="仿宋" w:hAnsi="仿宋" w:eastAsia="仿宋" w:cs="仿宋"/>
          <w:vertAlign w:val="superscript"/>
        </w:rPr>
        <w:t>4</w:t>
      </w:r>
      <w:r>
        <w:rPr>
          <w:rFonts w:hint="eastAsia" w:ascii="仿宋" w:hAnsi="仿宋" w:eastAsia="仿宋" w:cs="仿宋"/>
        </w:rPr>
        <w:t>（林丹）</w:t>
      </w:r>
    </w:p>
    <w:p w14:paraId="67FD1E0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2.4.6</w:t>
      </w:r>
      <w:bookmarkStart w:id="66" w:name="_Hlk102837169"/>
      <w:r>
        <w:rPr>
          <w:rFonts w:hint="eastAsia" w:ascii="仿宋" w:hAnsi="仿宋" w:eastAsia="仿宋" w:cs="仿宋"/>
        </w:rPr>
        <w:t>放射源：&lt;15 m Ci 的</w:t>
      </w:r>
      <w:r>
        <w:rPr>
          <w:rFonts w:hint="eastAsia" w:ascii="仿宋" w:hAnsi="仿宋" w:eastAsia="仿宋" w:cs="仿宋"/>
          <w:vertAlign w:val="superscript"/>
        </w:rPr>
        <w:t>63</w:t>
      </w:r>
      <w:r>
        <w:rPr>
          <w:rFonts w:hint="eastAsia" w:ascii="仿宋" w:hAnsi="仿宋" w:eastAsia="仿宋" w:cs="仿宋"/>
        </w:rPr>
        <w:t>Ni 的β射线</w:t>
      </w:r>
      <w:bookmarkEnd w:id="66"/>
    </w:p>
    <w:p w14:paraId="7475008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*2.4.7 </w:t>
      </w:r>
      <w:bookmarkStart w:id="67" w:name="_Hlk102837213"/>
      <w:r>
        <w:rPr>
          <w:rFonts w:hint="eastAsia" w:ascii="仿宋" w:hAnsi="仿宋" w:eastAsia="仿宋" w:cs="仿宋"/>
        </w:rPr>
        <w:t>最大数据采集速率 ：500 Hz</w:t>
      </w:r>
      <w:bookmarkEnd w:id="67"/>
    </w:p>
    <w:p w14:paraId="47A11D2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2.4.8 </w:t>
      </w:r>
      <w:bookmarkStart w:id="68" w:name="_Hlk102837227"/>
      <w:r>
        <w:rPr>
          <w:rFonts w:hint="eastAsia" w:ascii="仿宋" w:hAnsi="仿宋" w:eastAsia="仿宋" w:cs="仿宋"/>
        </w:rPr>
        <w:t>尾吹气：氩/5% 甲烷或氮气；0-150 mL/min</w:t>
      </w:r>
      <w:bookmarkEnd w:id="68"/>
      <w:r>
        <w:rPr>
          <w:rFonts w:hint="eastAsia" w:ascii="仿宋" w:hAnsi="仿宋" w:eastAsia="仿宋" w:cs="仿宋"/>
        </w:rPr>
        <w:tab/>
      </w:r>
    </w:p>
    <w:p w14:paraId="0AE8DF6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 xml:space="preserve">2.5  </w:t>
      </w:r>
      <w:bookmarkStart w:id="69" w:name="_Hlk102837237"/>
      <w:r>
        <w:rPr>
          <w:rFonts w:hint="eastAsia" w:ascii="仿宋" w:hAnsi="仿宋" w:eastAsia="仿宋" w:cs="仿宋"/>
          <w:b/>
        </w:rPr>
        <w:t>火焰光度检测器（FPD）</w:t>
      </w:r>
      <w:bookmarkEnd w:id="69"/>
    </w:p>
    <w:p w14:paraId="22CF31A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2.5.1 </w:t>
      </w:r>
      <w:bookmarkStart w:id="70" w:name="_Hlk102837292"/>
      <w:r>
        <w:rPr>
          <w:rFonts w:hint="eastAsia" w:ascii="仿宋" w:hAnsi="仿宋" w:eastAsia="仿宋" w:cs="仿宋"/>
        </w:rPr>
        <w:t>带电子气路控制，控制精度：0.001Psi</w:t>
      </w:r>
      <w:bookmarkEnd w:id="70"/>
    </w:p>
    <w:p w14:paraId="01B0DF9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2.5.2 </w:t>
      </w:r>
      <w:bookmarkStart w:id="71" w:name="_Hlk102837298"/>
      <w:r>
        <w:rPr>
          <w:rFonts w:hint="eastAsia" w:ascii="仿宋" w:hAnsi="仿宋" w:eastAsia="仿宋" w:cs="仿宋"/>
        </w:rPr>
        <w:t>最低检测限：&lt;45 fg P/s，&lt;2.5 pg S/s</w:t>
      </w:r>
      <w:bookmarkEnd w:id="71"/>
    </w:p>
    <w:p w14:paraId="797D4F8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2.5.3 </w:t>
      </w:r>
      <w:bookmarkStart w:id="72" w:name="_Hlk102837304"/>
      <w:r>
        <w:rPr>
          <w:rFonts w:hint="eastAsia" w:ascii="仿宋" w:hAnsi="仿宋" w:eastAsia="仿宋" w:cs="仿宋"/>
        </w:rPr>
        <w:t>动态范围：&gt;10</w:t>
      </w:r>
      <w:r>
        <w:rPr>
          <w:rFonts w:hint="eastAsia" w:ascii="仿宋" w:hAnsi="仿宋" w:eastAsia="仿宋" w:cs="仿宋"/>
          <w:vertAlign w:val="superscript"/>
        </w:rPr>
        <w:t>3</w:t>
      </w:r>
      <w:r>
        <w:rPr>
          <w:rFonts w:hint="eastAsia" w:ascii="仿宋" w:hAnsi="仿宋" w:eastAsia="仿宋" w:cs="仿宋"/>
        </w:rPr>
        <w:t xml:space="preserve"> S，10</w:t>
      </w:r>
      <w:r>
        <w:rPr>
          <w:rFonts w:hint="eastAsia" w:ascii="仿宋" w:hAnsi="仿宋" w:eastAsia="仿宋" w:cs="仿宋"/>
          <w:vertAlign w:val="superscript"/>
        </w:rPr>
        <w:t>4</w:t>
      </w:r>
      <w:r>
        <w:rPr>
          <w:rFonts w:hint="eastAsia" w:ascii="仿宋" w:hAnsi="仿宋" w:eastAsia="仿宋" w:cs="仿宋"/>
        </w:rPr>
        <w:t xml:space="preserve"> P</w:t>
      </w:r>
      <w:bookmarkEnd w:id="72"/>
    </w:p>
    <w:p w14:paraId="576010E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2.5.4 </w:t>
      </w:r>
      <w:bookmarkStart w:id="73" w:name="_Hlk102837312"/>
      <w:r>
        <w:rPr>
          <w:rFonts w:hint="eastAsia" w:ascii="仿宋" w:hAnsi="仿宋" w:eastAsia="仿宋" w:cs="仿宋"/>
        </w:rPr>
        <w:t>选择性：10</w:t>
      </w:r>
      <w:r>
        <w:rPr>
          <w:rFonts w:hint="eastAsia" w:ascii="仿宋" w:hAnsi="仿宋" w:eastAsia="仿宋" w:cs="仿宋"/>
          <w:vertAlign w:val="superscript"/>
        </w:rPr>
        <w:t>6</w:t>
      </w:r>
      <w:r>
        <w:rPr>
          <w:rFonts w:hint="eastAsia" w:ascii="仿宋" w:hAnsi="仿宋" w:eastAsia="仿宋" w:cs="仿宋"/>
        </w:rPr>
        <w:t xml:space="preserve">  gS/gC，10</w:t>
      </w:r>
      <w:r>
        <w:rPr>
          <w:rFonts w:hint="eastAsia" w:ascii="仿宋" w:hAnsi="仿宋" w:eastAsia="仿宋" w:cs="仿宋"/>
          <w:vertAlign w:val="superscript"/>
        </w:rPr>
        <w:t>6</w:t>
      </w:r>
      <w:r>
        <w:rPr>
          <w:rFonts w:hint="eastAsia" w:ascii="仿宋" w:hAnsi="仿宋" w:eastAsia="仿宋" w:cs="仿宋"/>
        </w:rPr>
        <w:t xml:space="preserve">  gP/gC</w:t>
      </w:r>
      <w:bookmarkEnd w:id="73"/>
    </w:p>
    <w:p w14:paraId="1B758D9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2.5.5</w:t>
      </w:r>
      <w:bookmarkStart w:id="74" w:name="_Hlk102837320"/>
      <w:r>
        <w:rPr>
          <w:rFonts w:hint="eastAsia" w:ascii="仿宋" w:hAnsi="仿宋" w:eastAsia="仿宋" w:cs="仿宋"/>
        </w:rPr>
        <w:t xml:space="preserve"> 数据采集速率：≥ 500 Hz</w:t>
      </w:r>
      <w:bookmarkEnd w:id="74"/>
    </w:p>
    <w:p w14:paraId="07C5B69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2.5.6  </w:t>
      </w:r>
      <w:bookmarkStart w:id="75" w:name="_Hlk102837332"/>
      <w:r>
        <w:rPr>
          <w:rFonts w:hint="eastAsia" w:ascii="仿宋" w:hAnsi="仿宋" w:eastAsia="仿宋" w:cs="仿宋"/>
        </w:rPr>
        <w:t>标准EPC用于三类气体：空气：0-200 mL/min；H</w:t>
      </w:r>
      <w:r>
        <w:rPr>
          <w:rFonts w:hint="eastAsia" w:ascii="仿宋" w:hAnsi="仿宋" w:eastAsia="仿宋" w:cs="仿宋"/>
          <w:vertAlign w:val="subscript"/>
        </w:rPr>
        <w:t>2</w:t>
      </w:r>
      <w:r>
        <w:rPr>
          <w:rFonts w:hint="eastAsia" w:ascii="仿宋" w:hAnsi="仿宋" w:eastAsia="仿宋" w:cs="仿宋"/>
          <w:vertAlign w:val="subscript"/>
          <w:lang w:eastAsia="zh-CN"/>
        </w:rPr>
        <w:t>:</w:t>
      </w:r>
      <w:r>
        <w:rPr>
          <w:rFonts w:hint="eastAsia" w:ascii="仿宋" w:hAnsi="仿宋" w:eastAsia="仿宋" w:cs="仿宋"/>
        </w:rPr>
        <w:t>0-250mL/min；尾吹气：0-130 mL/min</w:t>
      </w:r>
      <w:bookmarkEnd w:id="75"/>
    </w:p>
    <w:p w14:paraId="46FBA04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2.5.7 </w:t>
      </w:r>
      <w:bookmarkStart w:id="76" w:name="_Hlk102837354"/>
      <w:r>
        <w:rPr>
          <w:rFonts w:hint="eastAsia" w:ascii="仿宋" w:hAnsi="仿宋" w:eastAsia="仿宋" w:cs="仿宋"/>
        </w:rPr>
        <w:t>最高使用温度：≥400 ℃</w:t>
      </w:r>
      <w:bookmarkEnd w:id="76"/>
    </w:p>
    <w:p w14:paraId="3E412F5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2.5.8 </w:t>
      </w:r>
      <w:bookmarkStart w:id="77" w:name="_Hlk102837359"/>
      <w:r>
        <w:rPr>
          <w:rFonts w:hint="eastAsia" w:ascii="仿宋" w:hAnsi="仿宋" w:eastAsia="仿宋" w:cs="仿宋"/>
        </w:rPr>
        <w:t>可选配双波长火焰光度检测器(DFPD)，对含硫磷化合物具有更高选择性、高灵敏度</w:t>
      </w:r>
      <w:bookmarkEnd w:id="77"/>
    </w:p>
    <w:p w14:paraId="65C305F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2.6 火焰离子化检测器（FID）</w:t>
      </w:r>
    </w:p>
    <w:p w14:paraId="05C9706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*2.6.1 最低检测限（对十三烷）：&lt;1.2pg C/s </w:t>
      </w:r>
    </w:p>
    <w:p w14:paraId="1BEA3A2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2.6.2 线性动态范围：&gt; 10</w:t>
      </w:r>
      <w:r>
        <w:rPr>
          <w:rFonts w:hint="eastAsia" w:ascii="仿宋" w:hAnsi="仿宋" w:eastAsia="仿宋" w:cs="仿宋"/>
          <w:vertAlign w:val="superscript"/>
        </w:rPr>
        <w:t>7</w:t>
      </w:r>
      <w:r>
        <w:rPr>
          <w:rFonts w:hint="eastAsia" w:ascii="仿宋" w:hAnsi="仿宋" w:eastAsia="仿宋" w:cs="仿宋"/>
        </w:rPr>
        <w:t>（±10%）</w:t>
      </w:r>
    </w:p>
    <w:p w14:paraId="03C57AA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2.6.3 最高使用温度：≥450 °C</w:t>
      </w:r>
    </w:p>
    <w:p w14:paraId="49FF310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*2.6.4 最高数据采集速率：≥1000 Hz</w:t>
      </w:r>
    </w:p>
    <w:p w14:paraId="5E07F97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2.6.5 标准EPC用于三类气体：空气：0-800 mL/min；H2：0-100mL/min；尾吹气：0-100 mL/min</w:t>
      </w:r>
    </w:p>
    <w:p w14:paraId="72FAE92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2.6.6 灭火自动检测和自动再点火</w:t>
      </w:r>
    </w:p>
    <w:p w14:paraId="1ECE841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2.7 自动进样器</w:t>
      </w:r>
    </w:p>
    <w:p w14:paraId="73AE057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*2.7.1 自定位“即插即用”式，拆卸方便，便于进样口维护</w:t>
      </w:r>
    </w:p>
    <w:p w14:paraId="7613F53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*2.7.2 快速注射技术，进样速度：＜100 毫秒</w:t>
      </w:r>
    </w:p>
    <w:p w14:paraId="76B3940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 *2.7.3 进样体积：0.01 μL-250.0 μL</w:t>
      </w:r>
    </w:p>
    <w:p w14:paraId="6241AD6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*2.7.4样品数量：160位样品位</w:t>
      </w:r>
    </w:p>
    <w:p w14:paraId="0CA6F7F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bCs/>
          <w:color w:val="231F20"/>
        </w:rPr>
      </w:pPr>
      <w:r>
        <w:rPr>
          <w:rFonts w:hint="eastAsia" w:ascii="仿宋" w:hAnsi="仿宋" w:eastAsia="仿宋" w:cs="仿宋"/>
          <w:b/>
          <w:bCs/>
          <w:color w:val="231F20"/>
        </w:rPr>
        <w:t>2.8 PE氢火焰离子化检测器（FID）</w:t>
      </w:r>
    </w:p>
    <w:p w14:paraId="7C831EC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2.8.1、工作温度：100℃-450℃。</w:t>
      </w:r>
    </w:p>
    <w:p w14:paraId="4D41DCD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2.8.2、最低检出限：＜3×10-12 gC/sec壬烷。</w:t>
      </w:r>
    </w:p>
    <w:p w14:paraId="72C2F94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2.8.3、毛细管柱不需加尾吹气。</w:t>
      </w:r>
    </w:p>
    <w:p w14:paraId="3CE10CD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2.8.4、适配于实验室现有设备。</w:t>
      </w:r>
    </w:p>
    <w:p w14:paraId="20B5EF2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color w:val="231F20"/>
        </w:rPr>
        <w:t>2.8.5、工程师负责安装、调试。</w:t>
      </w:r>
    </w:p>
    <w:p w14:paraId="7EA5096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3. 化学工作站</w:t>
      </w:r>
    </w:p>
    <w:p w14:paraId="1C66AAE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3.1 时间编程</w:t>
      </w:r>
    </w:p>
    <w:p w14:paraId="29B65A5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3.2 仪器故障和维护情况可由内置电子跟踪系统自动记录</w:t>
      </w:r>
    </w:p>
    <w:p w14:paraId="53B3DAC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3.3 早期维护反馈功能（EMF），能持续跟踪进样系统、垫圈、衬管</w:t>
      </w:r>
      <w:r>
        <w:rPr>
          <w:rFonts w:hint="eastAsia" w:ascii="仿宋" w:hAnsi="仿宋" w:eastAsia="仿宋" w:cs="仿宋"/>
          <w:color w:val="231F20"/>
          <w:lang w:eastAsia="zh-CN"/>
        </w:rPr>
        <w:t>、</w:t>
      </w:r>
      <w:r>
        <w:rPr>
          <w:rFonts w:hint="eastAsia" w:ascii="仿宋" w:hAnsi="仿宋" w:eastAsia="仿宋" w:cs="仿宋"/>
          <w:color w:val="231F20"/>
        </w:rPr>
        <w:t>色谱柱等信息，并将这些信息用图形化直观地显示</w:t>
      </w:r>
    </w:p>
    <w:p w14:paraId="35DDAA3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3.4 独特的远程诊断功能、错误检查和显示功能</w:t>
      </w:r>
    </w:p>
    <w:p w14:paraId="13D8AFB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3.5 软件图象化，灵活简单，操作易学</w:t>
      </w:r>
    </w:p>
    <w:p w14:paraId="7ADACDB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3.6 系统适用性验证服务</w:t>
      </w:r>
    </w:p>
    <w:p w14:paraId="37138A9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*3.7 保留时间锁定功能（RTL），使得不同仪器之间、不同长度的色谱柱之间、不同实验室之间，同一物质的保留时间误差保持在百分之几，甚至千分之几分钟之内。用户可据此自建保留时间锁定谱库</w:t>
      </w:r>
    </w:p>
    <w:p w14:paraId="03B8FF9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4、氢气发生器</w:t>
      </w:r>
    </w:p>
    <w:p w14:paraId="6B327FA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4.1、氢气纯度：≥99.999% </w:t>
      </w:r>
    </w:p>
    <w:p w14:paraId="0B56FE4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4.2、氢气流量：0-300ml/min </w:t>
      </w:r>
    </w:p>
    <w:p w14:paraId="2366E6C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4.3、输出压力：4Kg/cm2 （约 0.4MPa） </w:t>
      </w:r>
    </w:p>
    <w:p w14:paraId="3DB138F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4.4、压力稳定性：&lt; 0.001MPa </w:t>
      </w:r>
    </w:p>
    <w:p w14:paraId="52E3242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4.5、供电电源：220V±10% 50Hz </w:t>
      </w:r>
    </w:p>
    <w:p w14:paraId="6EF011B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4.6、消耗功率：150 W </w:t>
      </w:r>
    </w:p>
    <w:p w14:paraId="0AE46FE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4.7、环境温度：1-40℃ </w:t>
      </w:r>
    </w:p>
    <w:p w14:paraId="78A4A87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4.8、相对湿度：&lt;85% </w:t>
      </w:r>
    </w:p>
    <w:p w14:paraId="5FE07B2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4.9、 采用固体电解质，无需碱液，使用维护更方便，内有微量氧脱除 剂（无需活化），氢气纯度更高。仪器内部采用低硫橡胶，可适用于 NPD和FPD。 </w:t>
      </w:r>
    </w:p>
    <w:p w14:paraId="41E18CC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4.10.、自动控制：仪器全自动工作，恒压、恒流，氢气流量可根据用量实现全自动调节。 </w:t>
      </w:r>
    </w:p>
    <w:p w14:paraId="04E20FE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*4.11、 产氢湿度低：脱水部分采用 Nafion+变色硅胶+分子筛技术，更加有效去除气态水，使吸附剂寿命更长。 </w:t>
      </w:r>
    </w:p>
    <w:p w14:paraId="6F87C19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 xml:space="preserve">4.12、 操作方便：免运输钢瓶之劳，省搬运钢瓶之苦，使用时只需打开电源开关即可产氢，使用完毕后无需手动放空。可连续使用，也可间断使用，产氢量稳定不衰减。 </w:t>
      </w:r>
    </w:p>
    <w:p w14:paraId="461AA70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231F20"/>
        </w:rPr>
      </w:pPr>
      <w:r>
        <w:rPr>
          <w:rFonts w:hint="eastAsia" w:ascii="仿宋" w:hAnsi="仿宋" w:eastAsia="仿宋" w:cs="仿宋"/>
          <w:color w:val="231F20"/>
        </w:rPr>
        <w:t>*4.13、 安全可靠：电解纯水制氢，无腐蚀，无污染。配有压力控制，缺水自动监控。</w:t>
      </w:r>
    </w:p>
    <w:p w14:paraId="07879ED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bCs/>
          <w:color w:val="231F20"/>
        </w:rPr>
      </w:pPr>
      <w:r>
        <w:rPr>
          <w:rFonts w:hint="eastAsia" w:ascii="仿宋" w:hAnsi="仿宋" w:eastAsia="仿宋" w:cs="仿宋"/>
          <w:b/>
          <w:bCs/>
          <w:color w:val="231F20"/>
        </w:rPr>
        <w:t>5.空气发生器</w:t>
      </w:r>
    </w:p>
    <w:p w14:paraId="78E4DD37">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color w:val="000000"/>
        </w:rPr>
        <w:t xml:space="preserve">技术参数： </w:t>
      </w:r>
    </w:p>
    <w:p w14:paraId="7F077BA4">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color w:val="000000"/>
        </w:rPr>
        <w:t xml:space="preserve">5.1、 输出流量: 0-2000ml/min (0.4MPa 状态下) </w:t>
      </w:r>
    </w:p>
    <w:p w14:paraId="5D1F3BBC">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color w:val="000000"/>
        </w:rPr>
        <w:t xml:space="preserve">5.2、 输出压力: 0-0.4MPa </w:t>
      </w:r>
    </w:p>
    <w:p w14:paraId="12439090">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color w:val="000000"/>
        </w:rPr>
        <w:t xml:space="preserve">5.3、 压力稳定性: &lt; 0.003MPa </w:t>
      </w:r>
    </w:p>
    <w:p w14:paraId="450DA20E">
      <w:pPr>
        <w:keepNext w:val="0"/>
        <w:keepLines w:val="0"/>
        <w:pageBreakBefore w:val="0"/>
        <w:widowControl/>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color w:val="000000"/>
        </w:rPr>
        <w:t>5.4、 工作噪音</w:t>
      </w:r>
      <w:r>
        <w:rPr>
          <w:rFonts w:hint="eastAsia" w:ascii="仿宋" w:hAnsi="仿宋" w:eastAsia="仿宋" w:cs="仿宋"/>
          <w:color w:val="000000"/>
          <w:lang w:eastAsia="zh-CN"/>
        </w:rPr>
        <w:t>：</w:t>
      </w:r>
      <w:r>
        <w:rPr>
          <w:rFonts w:hint="eastAsia" w:ascii="仿宋" w:hAnsi="仿宋" w:eastAsia="仿宋" w:cs="仿宋"/>
          <w:color w:val="000000"/>
        </w:rPr>
        <w:t>&lt;35dB(A)</w:t>
      </w:r>
    </w:p>
    <w:p w14:paraId="370EC05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rPr>
        <w:t>★</w:t>
      </w:r>
      <w:r>
        <w:rPr>
          <w:rFonts w:hint="eastAsia" w:ascii="仿宋" w:hAnsi="仿宋" w:eastAsia="仿宋" w:cs="仿宋"/>
          <w:b/>
        </w:rPr>
        <w:t>6、配置</w:t>
      </w:r>
    </w:p>
    <w:p w14:paraId="4BF5877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6.1 柱温箱  一套</w:t>
      </w:r>
    </w:p>
    <w:p w14:paraId="255BEE5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 xml:space="preserve">6.2 氢火焰检测器 </w:t>
      </w:r>
      <w:r>
        <w:rPr>
          <w:rFonts w:hint="eastAsia" w:ascii="仿宋" w:hAnsi="仿宋" w:eastAsia="仿宋" w:cs="仿宋"/>
          <w:bCs/>
          <w:lang w:val="en-US" w:eastAsia="zh-CN"/>
        </w:rPr>
        <w:t xml:space="preserve"> </w:t>
      </w:r>
      <w:r>
        <w:rPr>
          <w:rFonts w:hint="eastAsia" w:ascii="仿宋" w:hAnsi="仿宋" w:eastAsia="仿宋" w:cs="仿宋"/>
          <w:bCs/>
        </w:rPr>
        <w:t>一套</w:t>
      </w:r>
    </w:p>
    <w:p w14:paraId="52D2C22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 xml:space="preserve">6.3 电子捕获检测器 </w:t>
      </w:r>
      <w:r>
        <w:rPr>
          <w:rFonts w:hint="eastAsia" w:ascii="仿宋" w:hAnsi="仿宋" w:eastAsia="仿宋" w:cs="仿宋"/>
          <w:bCs/>
          <w:lang w:val="en-US" w:eastAsia="zh-CN"/>
        </w:rPr>
        <w:t xml:space="preserve"> </w:t>
      </w:r>
      <w:r>
        <w:rPr>
          <w:rFonts w:hint="eastAsia" w:ascii="仿宋" w:hAnsi="仿宋" w:eastAsia="仿宋" w:cs="仿宋"/>
          <w:bCs/>
        </w:rPr>
        <w:t>一套</w:t>
      </w:r>
    </w:p>
    <w:p w14:paraId="7A6FA13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 xml:space="preserve">6.4火焰光度检测器 </w:t>
      </w:r>
      <w:r>
        <w:rPr>
          <w:rFonts w:hint="eastAsia" w:ascii="仿宋" w:hAnsi="仿宋" w:eastAsia="仿宋" w:cs="仿宋"/>
          <w:bCs/>
          <w:lang w:val="en-US" w:eastAsia="zh-CN"/>
        </w:rPr>
        <w:t xml:space="preserve"> </w:t>
      </w:r>
      <w:r>
        <w:rPr>
          <w:rFonts w:hint="eastAsia" w:ascii="仿宋" w:hAnsi="仿宋" w:eastAsia="仿宋" w:cs="仿宋"/>
          <w:bCs/>
        </w:rPr>
        <w:t>一套</w:t>
      </w:r>
    </w:p>
    <w:p w14:paraId="2787D02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6.5 PE氢火焰检测器</w:t>
      </w:r>
      <w:r>
        <w:rPr>
          <w:rFonts w:hint="eastAsia" w:ascii="仿宋" w:hAnsi="仿宋" w:eastAsia="仿宋" w:cs="仿宋"/>
          <w:bCs/>
          <w:lang w:val="en-US" w:eastAsia="zh-CN"/>
        </w:rPr>
        <w:t xml:space="preserve"> </w:t>
      </w:r>
      <w:r>
        <w:rPr>
          <w:rFonts w:hint="eastAsia" w:ascii="仿宋" w:hAnsi="仿宋" w:eastAsia="仿宋" w:cs="仿宋"/>
          <w:bCs/>
        </w:rPr>
        <w:t xml:space="preserve"> 一套</w:t>
      </w:r>
    </w:p>
    <w:p w14:paraId="2048819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6.6 分流不分流进样口    两套</w:t>
      </w:r>
    </w:p>
    <w:p w14:paraId="18A0648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6.7 160自动进样器     一套</w:t>
      </w:r>
    </w:p>
    <w:p w14:paraId="5C3CA33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Cs/>
        </w:rPr>
        <w:t>6.8数据处理系统一套（固态硬盘1T以上，内存16G以上，带独立显卡8G，CPU不低于i9、12代以上，配无线网卡，显示器27寸</w:t>
      </w:r>
      <w:r>
        <w:rPr>
          <w:rFonts w:hint="eastAsia" w:ascii="仿宋" w:hAnsi="仿宋" w:eastAsia="仿宋" w:cs="仿宋"/>
          <w:bCs/>
          <w:lang w:val="en-US" w:eastAsia="zh-CN"/>
        </w:rPr>
        <w:t>及</w:t>
      </w:r>
      <w:r>
        <w:rPr>
          <w:rFonts w:hint="eastAsia" w:ascii="仿宋" w:hAnsi="仿宋" w:eastAsia="仿宋" w:cs="仿宋"/>
          <w:bCs/>
        </w:rPr>
        <w:t>以上。</w:t>
      </w:r>
    </w:p>
    <w:p w14:paraId="1D4E8CF0">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6.9 通用柱螺帽，2/包    一套</w:t>
      </w:r>
    </w:p>
    <w:p w14:paraId="698194BF">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6.10 气相色谱安装工具包,   一套</w:t>
      </w:r>
    </w:p>
    <w:p w14:paraId="2B34611E">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6.11 超高惰性衬管，不分流，单细径锥，不带玻璃毛，5/包     6包</w:t>
      </w:r>
    </w:p>
    <w:p w14:paraId="137E8DCC">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6.12 进样衬管,进样口衬管，超高惰性，分流，带玻璃毛，5/包   6包</w:t>
      </w:r>
    </w:p>
    <w:p w14:paraId="7912930A">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6.13 过滤管,氧气/水分捕集阱，1/8 英寸                     一套</w:t>
      </w:r>
    </w:p>
    <w:p w14:paraId="589FCEDB">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6.14 不粘连高级绿色隔垫，11 mm，50/包                           6包</w:t>
      </w:r>
    </w:p>
    <w:p w14:paraId="05CF9AE1">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6.15 不粘连衬管 O 形圈，10/包                                   7包</w:t>
      </w:r>
    </w:p>
    <w:p w14:paraId="08754BC2">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6.16 注射器,ALS 进样针，10 uL，固定式针头，23-26s/42/锥形针尖   12套</w:t>
      </w:r>
    </w:p>
    <w:p w14:paraId="16E816CA">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6.17 不粘连 BTO 进样隔垫，11 mm，50/包                          7包</w:t>
      </w:r>
    </w:p>
    <w:p w14:paraId="60BEF788">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6.18 石墨密封垫圈，内径0.5mm或0.8 mm，10/包                   24包</w:t>
      </w:r>
    </w:p>
    <w:p w14:paraId="192B066F">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6.19 配套色谱柱                                                 8根</w:t>
      </w:r>
    </w:p>
    <w:p w14:paraId="22A284A0">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6.20 氢气纯度99.999% 氢气发生器（提供三年耗材与维护）         一套</w:t>
      </w:r>
    </w:p>
    <w:p w14:paraId="4FC6BFB9">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6.21 空气发生器                                               一台</w:t>
      </w:r>
    </w:p>
    <w:p w14:paraId="16B5EEA2">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6.22 稳压器                                                   一台</w:t>
      </w:r>
    </w:p>
    <w:p w14:paraId="5C9068D5">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6.23 惰性化石英棉3mg/瓶  一瓶</w:t>
      </w:r>
    </w:p>
    <w:p w14:paraId="2B12A51F">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6.24 石英棉填充工具       一套</w:t>
      </w:r>
    </w:p>
    <w:p w14:paraId="055565C4">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Cs/>
          <w:kern w:val="2"/>
        </w:rPr>
      </w:pPr>
      <w:r>
        <w:rPr>
          <w:rFonts w:hint="eastAsia" w:ascii="仿宋" w:hAnsi="仿宋" w:eastAsia="仿宋" w:cs="仿宋"/>
          <w:bCs/>
          <w:kern w:val="2"/>
        </w:rPr>
        <w:t>6.25 氮气钢瓶及减压阀    一套</w:t>
      </w:r>
    </w:p>
    <w:p w14:paraId="382DB8F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
        </w:rPr>
      </w:pPr>
      <w:r>
        <w:rPr>
          <w:rFonts w:hint="eastAsia" w:ascii="仿宋" w:hAnsi="仿宋" w:eastAsia="仿宋" w:cs="仿宋"/>
          <w:b/>
        </w:rPr>
        <w:t>7. 售后服务</w:t>
      </w:r>
    </w:p>
    <w:p w14:paraId="4D1DAE6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7.1  提供仪器的现场安装调试并达到投标书指标要求的技术性能，并同时在现场对用户进行操作培训。如果现场安装测试指标未通过，用户有权要求退货并要求赔偿损失。仪器保修期自验收合格日期起</w:t>
      </w:r>
      <w:r>
        <w:rPr>
          <w:rFonts w:hint="eastAsia" w:ascii="仿宋" w:hAnsi="仿宋" w:eastAsia="仿宋" w:cs="仿宋"/>
          <w:lang w:val="en-US" w:eastAsia="zh-CN"/>
        </w:rPr>
        <w:t>两</w:t>
      </w:r>
      <w:r>
        <w:rPr>
          <w:rFonts w:hint="eastAsia" w:ascii="仿宋" w:hAnsi="仿宋" w:eastAsia="仿宋" w:cs="仿宋"/>
        </w:rPr>
        <w:t>年。</w:t>
      </w:r>
    </w:p>
    <w:p w14:paraId="06B7802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7.2 在国内设有培训中心，为用户提供仪器的基本原理、操作、日常维护及基础分析仪器理论课程。</w:t>
      </w:r>
    </w:p>
    <w:p w14:paraId="48BB310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7.3 有2名以上专业的维修工程师，具备非常完善的售后服务体系，在国内具备培训中心和实验室，有专职的维修工程师及应用工程师有效保证售后维修的及时、快捷，并负责提供技术支持，保证仪器的正常操作，并协助用户进行方法开发。</w:t>
      </w:r>
    </w:p>
    <w:p w14:paraId="5053C3F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7.4  具有热线电话提供技术支持服务。</w:t>
      </w:r>
    </w:p>
    <w:p w14:paraId="38928578">
      <w:pPr>
        <w:keepNext w:val="0"/>
        <w:keepLines w:val="0"/>
        <w:pageBreakBefore w:val="0"/>
        <w:tabs>
          <w:tab w:val="left" w:pos="2977"/>
        </w:tabs>
        <w:kinsoku/>
        <w:wordWrap/>
        <w:overflowPunct/>
        <w:topLinePunct w:val="0"/>
        <w:bidi w:val="0"/>
        <w:adjustRightInd w:val="0"/>
        <w:snapToGrid w:val="0"/>
        <w:spacing w:line="360" w:lineRule="auto"/>
        <w:ind w:left="0" w:leftChars="0"/>
        <w:jc w:val="both"/>
        <w:rPr>
          <w:rFonts w:hint="eastAsia" w:ascii="仿宋" w:hAnsi="仿宋" w:eastAsia="仿宋" w:cs="仿宋"/>
          <w:b/>
          <w:bCs/>
        </w:rPr>
      </w:pPr>
    </w:p>
    <w:p w14:paraId="68172E26">
      <w:pPr>
        <w:keepNext w:val="0"/>
        <w:keepLines w:val="0"/>
        <w:pageBreakBefore w:val="0"/>
        <w:kinsoku/>
        <w:wordWrap/>
        <w:overflowPunct/>
        <w:topLinePunct w:val="0"/>
        <w:bidi w:val="0"/>
        <w:adjustRightInd w:val="0"/>
        <w:snapToGrid w:val="0"/>
        <w:spacing w:line="360" w:lineRule="auto"/>
        <w:ind w:left="0" w:leftChars="0"/>
        <w:jc w:val="both"/>
        <w:textAlignment w:val="baseline"/>
        <w:rPr>
          <w:rFonts w:hint="eastAsia" w:ascii="仿宋" w:hAnsi="仿宋" w:eastAsia="仿宋" w:cs="仿宋"/>
          <w:b/>
        </w:rPr>
      </w:pPr>
      <w:r>
        <w:rPr>
          <w:rFonts w:hint="eastAsia" w:ascii="仿宋" w:hAnsi="仿宋" w:eastAsia="仿宋" w:cs="仿宋"/>
          <w:b/>
          <w:bCs/>
        </w:rPr>
        <w:t>设</w:t>
      </w:r>
      <w:r>
        <w:rPr>
          <w:rFonts w:hint="eastAsia" w:ascii="仿宋" w:hAnsi="仿宋" w:eastAsia="仿宋" w:cs="仿宋"/>
          <w:b/>
        </w:rPr>
        <w:t>备五、热重分析仪</w:t>
      </w:r>
    </w:p>
    <w:p w14:paraId="5C5254AD">
      <w:pPr>
        <w:keepNext w:val="0"/>
        <w:keepLines w:val="0"/>
        <w:pageBreakBefore w:val="0"/>
        <w:numPr>
          <w:ilvl w:val="0"/>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
        </w:rPr>
      </w:pPr>
      <w:r>
        <w:rPr>
          <w:rFonts w:hint="eastAsia" w:ascii="仿宋" w:hAnsi="仿宋" w:eastAsia="仿宋" w:cs="仿宋"/>
          <w:b/>
        </w:rPr>
        <w:t>工作条件</w:t>
      </w:r>
    </w:p>
    <w:p w14:paraId="5D8747C3">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湿度</w:t>
      </w:r>
      <w:r>
        <w:rPr>
          <w:rFonts w:hint="eastAsia" w:ascii="仿宋" w:hAnsi="仿宋" w:eastAsia="仿宋" w:cs="仿宋"/>
          <w:lang w:eastAsia="zh-CN"/>
        </w:rPr>
        <w:t>：</w:t>
      </w:r>
      <w:r>
        <w:rPr>
          <w:rFonts w:hint="eastAsia" w:ascii="仿宋" w:hAnsi="仿宋" w:eastAsia="仿宋" w:cs="仿宋"/>
        </w:rPr>
        <w:t xml:space="preserve"> 5~ 80% (无冷凝)</w:t>
      </w:r>
    </w:p>
    <w:p w14:paraId="29D8F8A8">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温度</w:t>
      </w:r>
      <w:r>
        <w:rPr>
          <w:rFonts w:hint="eastAsia" w:ascii="仿宋" w:hAnsi="仿宋" w:eastAsia="仿宋" w:cs="仿宋"/>
          <w:lang w:eastAsia="zh-CN"/>
        </w:rPr>
        <w:t>：</w:t>
      </w:r>
      <w:r>
        <w:rPr>
          <w:rFonts w:hint="eastAsia" w:ascii="仿宋" w:hAnsi="仿宋" w:eastAsia="仿宋" w:cs="仿宋"/>
        </w:rPr>
        <w:t xml:space="preserve"> 15 - 30 ℃</w:t>
      </w:r>
    </w:p>
    <w:p w14:paraId="03C7FF54">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电源</w:t>
      </w:r>
      <w:r>
        <w:rPr>
          <w:rFonts w:hint="eastAsia" w:ascii="仿宋" w:hAnsi="仿宋" w:eastAsia="仿宋" w:cs="仿宋"/>
          <w:lang w:eastAsia="zh-CN"/>
        </w:rPr>
        <w:t>：</w:t>
      </w:r>
      <w:r>
        <w:rPr>
          <w:rFonts w:hint="eastAsia" w:ascii="仿宋" w:hAnsi="仿宋" w:eastAsia="仿宋" w:cs="仿宋"/>
        </w:rPr>
        <w:t xml:space="preserve"> 220 V +/- 10%；50 Hz</w:t>
      </w:r>
    </w:p>
    <w:p w14:paraId="165448FF">
      <w:pPr>
        <w:keepNext w:val="0"/>
        <w:keepLines w:val="0"/>
        <w:pageBreakBefore w:val="0"/>
        <w:numPr>
          <w:ilvl w:val="0"/>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
        </w:rPr>
      </w:pPr>
      <w:r>
        <w:rPr>
          <w:rFonts w:hint="eastAsia" w:ascii="仿宋" w:hAnsi="仿宋" w:eastAsia="仿宋" w:cs="仿宋"/>
          <w:b/>
        </w:rPr>
        <w:t>仪器用途：</w:t>
      </w:r>
    </w:p>
    <w:p w14:paraId="3A812897">
      <w:pPr>
        <w:keepNext w:val="0"/>
        <w:keepLines w:val="0"/>
        <w:pageBreakBefore w:val="0"/>
        <w:kinsoku/>
        <w:wordWrap/>
        <w:overflowPunct/>
        <w:topLinePunct w:val="0"/>
        <w:bidi w:val="0"/>
        <w:adjustRightInd w:val="0"/>
        <w:snapToGrid w:val="0"/>
        <w:spacing w:line="360" w:lineRule="auto"/>
        <w:ind w:left="0" w:leftChars="0" w:firstLine="480" w:firstLineChars="200"/>
        <w:rPr>
          <w:rFonts w:hint="eastAsia" w:ascii="仿宋" w:hAnsi="仿宋" w:eastAsia="仿宋" w:cs="仿宋"/>
        </w:rPr>
      </w:pPr>
      <w:r>
        <w:rPr>
          <w:rFonts w:hint="eastAsia" w:ascii="仿宋" w:hAnsi="仿宋" w:eastAsia="仿宋" w:cs="仿宋"/>
        </w:rPr>
        <w:t>热重分析仪是测定样品在一定气体环境条件下，重量及重量变化率与温度或时间的函数关系。研究物质的热稳定性和氧化稳定性，测量材料的分解温度，测定材料中不同成分的含量，研究多组份聚合物中单一组份的含量，测定材料中填料的含量，确定聚合物中添加剂的含量，测量高分子材料中碳黑的含量，测定材料中结晶水、吸附水或挥发物的含量，研究分解动力学，预测材料的寿命，研究反应或腐蚀性气氛对材料的影响，与红外谱、质谱相接，可进一步研究不同温度下逸出气体的成分等。</w:t>
      </w:r>
    </w:p>
    <w:p w14:paraId="5EB245D7">
      <w:pPr>
        <w:keepNext w:val="0"/>
        <w:keepLines w:val="0"/>
        <w:pageBreakBefore w:val="0"/>
        <w:numPr>
          <w:ilvl w:val="0"/>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
        </w:rPr>
      </w:pPr>
      <w:r>
        <w:rPr>
          <w:rFonts w:hint="eastAsia" w:ascii="仿宋" w:hAnsi="仿宋" w:eastAsia="仿宋" w:cs="仿宋"/>
          <w:b/>
        </w:rPr>
        <w:t>热重分析仪主机：</w:t>
      </w:r>
    </w:p>
    <w:p w14:paraId="782E3AFE">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温度范围：≥室温 to 1000℃</w:t>
      </w:r>
    </w:p>
    <w:p w14:paraId="209A2613">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温度准确度：≤± 1℃</w:t>
      </w:r>
    </w:p>
    <w:p w14:paraId="54B36DDC">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温度精度：≤± 0.1</w:t>
      </w:r>
      <w:ins w:id="1" w:author="WPS_1780972407" w:date="2026-06-09T14:47:00Z">
        <w:r>
          <w:rPr>
            <w:rFonts w:hint="eastAsia" w:ascii="仿宋" w:hAnsi="仿宋" w:eastAsia="仿宋" w:cs="仿宋"/>
            <w:color w:val="auto"/>
          </w:rPr>
          <w:t>2</w:t>
        </w:r>
      </w:ins>
      <w:r>
        <w:rPr>
          <w:rFonts w:hint="eastAsia" w:ascii="仿宋" w:hAnsi="仿宋" w:eastAsia="仿宋" w:cs="仿宋"/>
        </w:rPr>
        <w:t>℃</w:t>
      </w:r>
    </w:p>
    <w:p w14:paraId="028A6B4A">
      <w:pPr>
        <w:keepNext w:val="0"/>
        <w:keepLines w:val="0"/>
        <w:pageBreakBefore w:val="0"/>
        <w:numPr>
          <w:ilvl w:val="1"/>
          <w:numId w:val="10"/>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加热速率（线性）</w:t>
      </w:r>
      <w:r>
        <w:rPr>
          <w:rFonts w:hint="eastAsia" w:ascii="仿宋" w:hAnsi="仿宋" w:eastAsia="仿宋" w:cs="仿宋"/>
          <w:lang w:eastAsia="zh-CN"/>
        </w:rPr>
        <w:t>：</w:t>
      </w:r>
      <w:r>
        <w:rPr>
          <w:rFonts w:hint="eastAsia" w:ascii="仿宋" w:hAnsi="仿宋" w:eastAsia="仿宋" w:cs="仿宋"/>
        </w:rPr>
        <w:t xml:space="preserve"> ≥0.01 to 150℃/min</w:t>
      </w:r>
    </w:p>
    <w:p w14:paraId="1342AB9C">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rPr>
      </w:pPr>
      <w:r>
        <w:rPr>
          <w:rFonts w:hint="eastAsia" w:ascii="仿宋" w:hAnsi="仿宋" w:eastAsia="仿宋" w:cs="仿宋"/>
        </w:rPr>
        <w:t>★3.5加热速率（冲击）：</w:t>
      </w:r>
      <w:r>
        <w:rPr>
          <w:rFonts w:hint="eastAsia" w:ascii="仿宋" w:hAnsi="仿宋" w:eastAsia="仿宋" w:cs="仿宋"/>
          <w:highlight w:val="yellow"/>
        </w:rPr>
        <w:t>≥200℃/min</w:t>
      </w:r>
    </w:p>
    <w:p w14:paraId="7FBE3C36">
      <w:pPr>
        <w:pStyle w:val="46"/>
        <w:keepNext w:val="0"/>
        <w:keepLines w:val="0"/>
        <w:pageBreakBefore w:val="0"/>
        <w:numPr>
          <w:ilvl w:val="1"/>
          <w:numId w:val="11"/>
        </w:numPr>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冷却速率：1000℃ to 50℃ in &lt;12min</w:t>
      </w:r>
    </w:p>
    <w:p w14:paraId="4018F1D5">
      <w:pPr>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 xml:space="preserve">3.7 称重精度：≤±0.01% </w:t>
      </w:r>
    </w:p>
    <w:p w14:paraId="180248EE">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rPr>
      </w:pPr>
      <w:r>
        <w:rPr>
          <w:rFonts w:hint="eastAsia" w:ascii="仿宋" w:hAnsi="仿宋" w:eastAsia="仿宋" w:cs="仿宋"/>
        </w:rPr>
        <w:t>★3.8 称重分辨率：≤60ng (0.06ug)</w:t>
      </w:r>
    </w:p>
    <w:p w14:paraId="2AB4900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★3.9 基线漂移（室温到1000℃，无基线空白扣除）：&lt; 25μg（测试要求：TGA挂空样品盘，10°C/min 室温到1000°C，设置最大采点速率（不小于每分钟20个点），测试原始重量基线数据，不能平滑处理、不能进行空白基线扣除等数据处理。计算全温程范围内最高点到最低点等温重量差。要求差值&lt;25 µg）</w:t>
      </w:r>
    </w:p>
    <w:p w14:paraId="6C072866">
      <w:pPr>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lang w:eastAsia="zh-CN"/>
        </w:rPr>
      </w:pPr>
      <w:bookmarkStart w:id="78" w:name="_Hlk114780132"/>
      <w:r>
        <w:rPr>
          <w:rFonts w:hint="eastAsia" w:ascii="仿宋" w:hAnsi="仿宋" w:eastAsia="仿宋" w:cs="仿宋"/>
        </w:rPr>
        <w:t>★</w:t>
      </w:r>
      <w:r>
        <w:rPr>
          <w:rFonts w:hint="eastAsia" w:ascii="仿宋" w:hAnsi="仿宋" w:eastAsia="仿宋" w:cs="仿宋"/>
          <w:highlight w:val="yellow"/>
        </w:rPr>
        <w:t>3.10</w:t>
      </w:r>
      <w:r>
        <w:rPr>
          <w:rFonts w:hint="eastAsia" w:ascii="仿宋" w:hAnsi="仿宋" w:eastAsia="仿宋" w:cs="仿宋"/>
          <w:highlight w:val="yellow"/>
          <w:lang w:val="en-US" w:eastAsia="zh-CN"/>
        </w:rPr>
        <w:t>具备</w:t>
      </w:r>
      <w:r>
        <w:rPr>
          <w:rFonts w:hint="eastAsia" w:ascii="仿宋" w:hAnsi="仿宋" w:eastAsia="仿宋" w:cs="仿宋"/>
          <w:highlight w:val="yellow"/>
        </w:rPr>
        <w:t>温度校正</w:t>
      </w:r>
      <w:r>
        <w:rPr>
          <w:rFonts w:hint="eastAsia" w:ascii="仿宋" w:hAnsi="仿宋" w:eastAsia="仿宋" w:cs="仿宋"/>
          <w:highlight w:val="yellow"/>
          <w:lang w:val="en-US" w:eastAsia="zh-CN"/>
        </w:rPr>
        <w:t>功能</w:t>
      </w:r>
      <w:r>
        <w:rPr>
          <w:rFonts w:hint="eastAsia" w:ascii="仿宋" w:hAnsi="仿宋" w:eastAsia="仿宋" w:cs="仿宋"/>
          <w:highlight w:val="yellow"/>
        </w:rPr>
        <w:t>。</w:t>
      </w:r>
    </w:p>
    <w:bookmarkEnd w:id="78"/>
    <w:p w14:paraId="69A5BD8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*3.11 </w:t>
      </w:r>
      <w:r>
        <w:rPr>
          <w:rFonts w:hint="eastAsia" w:ascii="仿宋" w:hAnsi="仿宋" w:eastAsia="仿宋" w:cs="仿宋"/>
          <w:highlight w:val="yellow"/>
        </w:rPr>
        <w:t>TGA采用直接天平可分离设计，装样品时支架抬升，与天平分离；装载完后支架下降，与天平连接</w:t>
      </w:r>
      <w:r>
        <w:rPr>
          <w:rFonts w:hint="eastAsia" w:ascii="仿宋" w:hAnsi="仿宋" w:eastAsia="仿宋" w:cs="仿宋"/>
        </w:rPr>
        <w:t>。</w:t>
      </w:r>
    </w:p>
    <w:p w14:paraId="02A71AB6">
      <w:pPr>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 xml:space="preserve">★3.12 </w:t>
      </w:r>
      <w:bookmarkStart w:id="79" w:name="_Hlk114780175"/>
      <w:r>
        <w:rPr>
          <w:rFonts w:hint="eastAsia" w:ascii="仿宋" w:hAnsi="仿宋" w:eastAsia="仿宋" w:cs="仿宋"/>
          <w:highlight w:val="yellow"/>
        </w:rPr>
        <w:t>TGA垂直炉体结构设计，吹扫气</w:t>
      </w:r>
      <w:r>
        <w:rPr>
          <w:rFonts w:hint="eastAsia" w:ascii="仿宋" w:hAnsi="仿宋" w:eastAsia="仿宋" w:cs="仿宋"/>
          <w:highlight w:val="yellow"/>
          <w:lang w:val="en-US" w:eastAsia="zh-CN"/>
        </w:rPr>
        <w:t>为</w:t>
      </w:r>
      <w:r>
        <w:rPr>
          <w:rFonts w:hint="eastAsia" w:ascii="仿宋" w:hAnsi="仿宋" w:eastAsia="仿宋" w:cs="仿宋"/>
          <w:highlight w:val="yellow"/>
        </w:rPr>
        <w:t>水平吹扫</w:t>
      </w:r>
      <w:r>
        <w:rPr>
          <w:rFonts w:hint="eastAsia" w:ascii="仿宋" w:hAnsi="仿宋" w:eastAsia="仿宋" w:cs="仿宋"/>
          <w:highlight w:val="yellow"/>
          <w:lang w:val="en-US" w:eastAsia="zh-CN"/>
        </w:rPr>
        <w:t>或竖直吹扫</w:t>
      </w:r>
      <w:r>
        <w:rPr>
          <w:rFonts w:hint="eastAsia" w:ascii="仿宋" w:hAnsi="仿宋" w:eastAsia="仿宋" w:cs="仿宋"/>
          <w:highlight w:val="yellow"/>
        </w:rPr>
        <w:t>，便于分解物逸出。要求为底置式设计, 热重信号稳定，避免样品外溢的污染问题。提供加热炉体图片证明。</w:t>
      </w:r>
    </w:p>
    <w:p w14:paraId="546ACA73">
      <w:pPr>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3.13测试无需扣除基线即可得到非常稳定的全温程信号；</w:t>
      </w:r>
    </w:p>
    <w:bookmarkEnd w:id="79"/>
    <w:p w14:paraId="1FE57C90">
      <w:pPr>
        <w:keepNext w:val="0"/>
        <w:keepLines w:val="0"/>
        <w:pageBreakBefore w:val="0"/>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bookmarkStart w:id="80" w:name="_Hlk114780183"/>
      <w:r>
        <w:rPr>
          <w:rFonts w:hint="eastAsia" w:ascii="仿宋" w:hAnsi="仿宋" w:eastAsia="仿宋" w:cs="仿宋"/>
        </w:rPr>
        <w:t>★3.14直接得到测试数据，无需空白基线扣除。</w:t>
      </w:r>
      <w:bookmarkEnd w:id="80"/>
    </w:p>
    <w:p w14:paraId="41E8718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3.15一体化数字式质量流量控制：需要内置2路以上载气质量流量控制并对载气预热 ，并可进行两路气体切换流速软件切换；能在</w:t>
      </w:r>
      <w:r>
        <w:rPr>
          <w:rFonts w:hint="eastAsia" w:ascii="仿宋" w:hAnsi="仿宋" w:eastAsia="仿宋" w:cs="仿宋"/>
          <w:highlight w:val="yellow"/>
        </w:rPr>
        <w:t>0-240ml</w:t>
      </w:r>
      <w:r>
        <w:rPr>
          <w:rFonts w:hint="eastAsia" w:ascii="仿宋" w:hAnsi="仿宋" w:eastAsia="仿宋" w:cs="仿宋"/>
        </w:rPr>
        <w:t>/min内以1ml/min 调节。系统需内置氮气、氦气、空气、氧气的校正因子并可随用户需要添加。</w:t>
      </w:r>
    </w:p>
    <w:p w14:paraId="0D586AB7">
      <w:pPr>
        <w:pStyle w:val="46"/>
        <w:keepNext w:val="0"/>
        <w:keepLines w:val="0"/>
        <w:pageBreakBefore w:val="0"/>
        <w:numPr>
          <w:ilvl w:val="1"/>
          <w:numId w:val="12"/>
        </w:numPr>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bookmarkStart w:id="81" w:name="_Hlk114780214"/>
      <w:r>
        <w:rPr>
          <w:rFonts w:hint="eastAsia" w:ascii="仿宋" w:hAnsi="仿宋" w:eastAsia="仿宋" w:cs="仿宋"/>
        </w:rPr>
        <w:t>测试气氛：至少包含空气、惰性气氛（动态或静态）。</w:t>
      </w:r>
    </w:p>
    <w:p w14:paraId="1402AF12">
      <w:pPr>
        <w:keepNext w:val="0"/>
        <w:keepLines w:val="0"/>
        <w:pageBreakBefore w:val="0"/>
        <w:numPr>
          <w:ilvl w:val="1"/>
          <w:numId w:val="12"/>
        </w:numPr>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仪器经过一次校准后，改变任何试验条件（坩埚类型、升温速率、气氛），无需重新校准，仪器能够自动修正偏差。</w:t>
      </w:r>
    </w:p>
    <w:bookmarkEnd w:id="81"/>
    <w:p w14:paraId="46030F0B">
      <w:pPr>
        <w:keepNext w:val="0"/>
        <w:keepLines w:val="0"/>
        <w:pageBreakBefore w:val="0"/>
        <w:numPr>
          <w:ilvl w:val="1"/>
          <w:numId w:val="12"/>
        </w:numPr>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实验过程中能调整未进行的实验步骤，并出示修改实验步骤界面为证；能自动规划安排各种校正、检验及诊断测试。</w:t>
      </w:r>
    </w:p>
    <w:p w14:paraId="7E64FA1A">
      <w:pPr>
        <w:keepNext w:val="0"/>
        <w:keepLines w:val="0"/>
        <w:pageBreakBefore w:val="0"/>
        <w:numPr>
          <w:ilvl w:val="1"/>
          <w:numId w:val="12"/>
        </w:numPr>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人机交互：仪器主机采用App化彩色触摸屏，一键触摸功能，可实现实时图谱监控。</w:t>
      </w:r>
    </w:p>
    <w:p w14:paraId="02DBA0E0">
      <w:pPr>
        <w:keepNext w:val="0"/>
        <w:keepLines w:val="0"/>
        <w:pageBreakBefore w:val="0"/>
        <w:numPr>
          <w:ilvl w:val="1"/>
          <w:numId w:val="12"/>
        </w:numPr>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配有独立完整的操作软件，含一键智能分析功能，步阶恒温技术。</w:t>
      </w:r>
    </w:p>
    <w:p w14:paraId="3EB7545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 标配原装水浴。</w:t>
      </w:r>
    </w:p>
    <w:p w14:paraId="1A2C6D53">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b/>
        </w:rPr>
      </w:pPr>
      <w:r>
        <w:rPr>
          <w:rFonts w:hint="eastAsia" w:ascii="仿宋" w:hAnsi="仿宋" w:eastAsia="仿宋" w:cs="仿宋"/>
        </w:rPr>
        <w:t xml:space="preserve">★4 </w:t>
      </w:r>
      <w:r>
        <w:rPr>
          <w:rFonts w:hint="eastAsia" w:ascii="仿宋" w:hAnsi="仿宋" w:eastAsia="仿宋" w:cs="仿宋"/>
          <w:b/>
        </w:rPr>
        <w:t>主要附件</w:t>
      </w:r>
    </w:p>
    <w:p w14:paraId="356AC519">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rPr>
      </w:pPr>
      <w:r>
        <w:rPr>
          <w:rFonts w:hint="eastAsia" w:ascii="仿宋" w:hAnsi="仿宋" w:eastAsia="仿宋" w:cs="仿宋"/>
        </w:rPr>
        <w:t>4.21 主机：带有具有温度补偿的天平；</w:t>
      </w:r>
    </w:p>
    <w:p w14:paraId="5C180F8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4.22 </w:t>
      </w:r>
      <w:bookmarkStart w:id="82" w:name="_Hlk114780252"/>
      <w:r>
        <w:rPr>
          <w:rFonts w:hint="eastAsia" w:ascii="仿宋" w:hAnsi="仿宋" w:eastAsia="仿宋" w:cs="仿宋"/>
        </w:rPr>
        <w:t>软件：可以进行自由转换的中英文控制/分析软件，配备全套全功能热分析操作及分析软件；</w:t>
      </w:r>
    </w:p>
    <w:bookmarkEnd w:id="82"/>
    <w:p w14:paraId="221941EE">
      <w:pPr>
        <w:pStyle w:val="46"/>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rPr>
      </w:pPr>
      <w:r>
        <w:rPr>
          <w:rFonts w:hint="eastAsia" w:ascii="仿宋" w:hAnsi="仿宋" w:eastAsia="仿宋" w:cs="仿宋"/>
        </w:rPr>
        <w:t>4.23 一体化数字式流量控制：要求流量计整合在主机内，气体的流量和种类可计入到原始数据中，并可进行两路气体切换；</w:t>
      </w:r>
    </w:p>
    <w:p w14:paraId="3E0319A8">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rPr>
      </w:pPr>
      <w:r>
        <w:rPr>
          <w:rFonts w:hint="eastAsia" w:ascii="仿宋" w:hAnsi="仿宋" w:eastAsia="仿宋" w:cs="仿宋"/>
        </w:rPr>
        <w:t xml:space="preserve">4.24 </w:t>
      </w:r>
      <w:r>
        <w:rPr>
          <w:rFonts w:hint="eastAsia" w:ascii="仿宋" w:hAnsi="仿宋" w:eastAsia="仿宋" w:cs="仿宋"/>
          <w:highlight w:val="yellow"/>
        </w:rPr>
        <w:t>铂金坩锅：6个，氧化铝坩锅：100个，备用样品支架</w:t>
      </w:r>
      <w:r>
        <w:rPr>
          <w:rFonts w:hint="eastAsia" w:ascii="仿宋" w:hAnsi="仿宋" w:eastAsia="仿宋" w:cs="仿宋"/>
          <w:highlight w:val="yellow"/>
          <w:lang w:val="en-US" w:eastAsia="zh-CN"/>
        </w:rPr>
        <w:t>2</w:t>
      </w:r>
      <w:r>
        <w:rPr>
          <w:rFonts w:hint="eastAsia" w:ascii="仿宋" w:hAnsi="仿宋" w:eastAsia="仿宋" w:cs="仿宋"/>
          <w:highlight w:val="yellow"/>
        </w:rPr>
        <w:t>套；</w:t>
      </w:r>
    </w:p>
    <w:p w14:paraId="17FC25D7">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rPr>
      </w:pPr>
      <w:r>
        <w:rPr>
          <w:rFonts w:hint="eastAsia" w:ascii="仿宋" w:hAnsi="仿宋" w:eastAsia="仿宋" w:cs="仿宋"/>
        </w:rPr>
        <w:t>4.25 数据处理系统一套（固态硬盘1T以上，内存16G以上，带独立显卡8G，CPU不低于i9、12代以上，配无线网卡，显示器27寸</w:t>
      </w:r>
      <w:r>
        <w:rPr>
          <w:rFonts w:hint="eastAsia" w:ascii="仿宋" w:hAnsi="仿宋" w:eastAsia="仿宋" w:cs="仿宋"/>
          <w:lang w:val="en-US" w:eastAsia="zh-CN"/>
        </w:rPr>
        <w:t>及</w:t>
      </w:r>
      <w:r>
        <w:rPr>
          <w:rFonts w:hint="eastAsia" w:ascii="仿宋" w:hAnsi="仿宋" w:eastAsia="仿宋" w:cs="仿宋"/>
        </w:rPr>
        <w:t>以上）</w:t>
      </w:r>
    </w:p>
    <w:p w14:paraId="3F445A7C">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rPr>
      </w:pPr>
      <w:r>
        <w:rPr>
          <w:rFonts w:hint="eastAsia" w:ascii="仿宋" w:hAnsi="仿宋" w:eastAsia="仿宋" w:cs="仿宋"/>
        </w:rPr>
        <w:t>4.26 仪器匹配的稳压电源</w:t>
      </w:r>
    </w:p>
    <w:p w14:paraId="3C50156C">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b/>
          <w:bCs/>
        </w:rPr>
      </w:pPr>
      <w:r>
        <w:rPr>
          <w:rFonts w:hint="eastAsia" w:ascii="仿宋" w:hAnsi="仿宋" w:eastAsia="仿宋" w:cs="仿宋"/>
          <w:b/>
          <w:bCs/>
        </w:rPr>
        <w:t>5.质保及维修</w:t>
      </w:r>
    </w:p>
    <w:p w14:paraId="6752A9EC">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bCs/>
        </w:rPr>
      </w:pPr>
      <w:r>
        <w:rPr>
          <w:rFonts w:hint="eastAsia" w:ascii="仿宋" w:hAnsi="仿宋" w:eastAsia="仿宋" w:cs="仿宋"/>
          <w:bCs/>
        </w:rPr>
        <w:t>5.27 自仪器设备安装调试之日起，提供一年保修和维护，保证期外提供终身维护；</w:t>
      </w:r>
    </w:p>
    <w:p w14:paraId="694DACD5">
      <w:pPr>
        <w:keepNext w:val="0"/>
        <w:keepLines w:val="0"/>
        <w:pageBreakBefore w:val="0"/>
        <w:kinsoku/>
        <w:wordWrap/>
        <w:overflowPunct/>
        <w:topLinePunct w:val="0"/>
        <w:bidi w:val="0"/>
        <w:adjustRightInd w:val="0"/>
        <w:snapToGrid w:val="0"/>
        <w:spacing w:line="360" w:lineRule="auto"/>
        <w:ind w:left="0" w:leftChars="0"/>
        <w:textAlignment w:val="baseline"/>
        <w:rPr>
          <w:rFonts w:hint="eastAsia" w:ascii="仿宋" w:hAnsi="仿宋" w:eastAsia="仿宋" w:cs="仿宋"/>
          <w:bCs/>
        </w:rPr>
      </w:pPr>
      <w:r>
        <w:rPr>
          <w:rFonts w:hint="eastAsia" w:ascii="仿宋" w:hAnsi="仿宋" w:eastAsia="仿宋" w:cs="仿宋"/>
        </w:rPr>
        <w:t xml:space="preserve">★5.28 </w:t>
      </w:r>
      <w:r>
        <w:rPr>
          <w:rFonts w:hint="eastAsia" w:ascii="仿宋" w:hAnsi="仿宋" w:eastAsia="仿宋" w:cs="仿宋"/>
          <w:bCs/>
        </w:rPr>
        <w:t>核心部件加热炉体质保5年；</w:t>
      </w:r>
    </w:p>
    <w:p w14:paraId="63EC4902">
      <w:pPr>
        <w:pStyle w:val="46"/>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Cs/>
        </w:rPr>
      </w:pPr>
      <w:r>
        <w:rPr>
          <w:rFonts w:hint="eastAsia" w:ascii="仿宋" w:hAnsi="仿宋" w:eastAsia="仿宋" w:cs="仿宋"/>
          <w:bCs/>
        </w:rPr>
        <w:t>5.29 为户现场安装、调试合格后验收；</w:t>
      </w:r>
    </w:p>
    <w:p w14:paraId="7AB9C590">
      <w:pPr>
        <w:pStyle w:val="46"/>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Cs/>
        </w:rPr>
      </w:pPr>
      <w:r>
        <w:rPr>
          <w:rFonts w:hint="eastAsia" w:ascii="仿宋" w:hAnsi="仿宋" w:eastAsia="仿宋" w:cs="仿宋"/>
          <w:bCs/>
        </w:rPr>
        <w:t>5.30 为用户提供现场培训，2个工作日的设备仪器使用、维护技术培训；</w:t>
      </w:r>
    </w:p>
    <w:p w14:paraId="43DD1E79">
      <w:pPr>
        <w:pStyle w:val="46"/>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Cs/>
        </w:rPr>
      </w:pPr>
      <w:r>
        <w:rPr>
          <w:rFonts w:hint="eastAsia" w:ascii="仿宋" w:hAnsi="仿宋" w:eastAsia="仿宋" w:cs="仿宋"/>
          <w:bCs/>
        </w:rPr>
        <w:t xml:space="preserve">5.31 提供完善的技术咨询和应用服务；   </w:t>
      </w:r>
    </w:p>
    <w:p w14:paraId="14E6D6DC">
      <w:pPr>
        <w:pStyle w:val="46"/>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Cs/>
        </w:rPr>
      </w:pPr>
      <w:r>
        <w:rPr>
          <w:rFonts w:hint="eastAsia" w:ascii="仿宋" w:hAnsi="仿宋" w:eastAsia="仿宋" w:cs="仿宋"/>
          <w:bCs/>
        </w:rPr>
        <w:t xml:space="preserve">5.32 提供2/人次高级培训；                               </w:t>
      </w:r>
    </w:p>
    <w:p w14:paraId="76CD73A9">
      <w:pPr>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Cs/>
        </w:rPr>
      </w:pPr>
      <w:r>
        <w:rPr>
          <w:rFonts w:hint="eastAsia" w:ascii="仿宋" w:hAnsi="仿宋" w:eastAsia="仿宋" w:cs="仿宋"/>
          <w:bCs/>
        </w:rPr>
        <w:t>5.33 产品质量按中华人民共和国有关质量标准实行“三包”服务；</w:t>
      </w:r>
    </w:p>
    <w:p w14:paraId="42DB0E02">
      <w:pPr>
        <w:pStyle w:val="46"/>
        <w:keepNext w:val="0"/>
        <w:keepLines w:val="0"/>
        <w:pageBreakBefore w:val="0"/>
        <w:kinsoku/>
        <w:wordWrap/>
        <w:overflowPunct/>
        <w:topLinePunct w:val="0"/>
        <w:bidi w:val="0"/>
        <w:adjustRightInd w:val="0"/>
        <w:snapToGrid w:val="0"/>
        <w:spacing w:line="360" w:lineRule="auto"/>
        <w:ind w:left="0" w:leftChars="0" w:firstLine="0" w:firstLineChars="0"/>
        <w:textAlignment w:val="baseline"/>
        <w:rPr>
          <w:rFonts w:hint="eastAsia" w:ascii="仿宋" w:hAnsi="仿宋" w:eastAsia="仿宋" w:cs="仿宋"/>
          <w:bCs/>
        </w:rPr>
      </w:pPr>
      <w:r>
        <w:rPr>
          <w:rFonts w:hint="eastAsia" w:ascii="仿宋" w:hAnsi="仿宋" w:eastAsia="仿宋" w:cs="仿宋"/>
          <w:bCs/>
        </w:rPr>
        <w:t xml:space="preserve">5.34 为用户提供产品终身技术服务。产品出现故障在2小时内响应，48小时内到现场履行维修服务义务。  </w:t>
      </w:r>
    </w:p>
    <w:p w14:paraId="2D89106A">
      <w:pPr>
        <w:keepNext w:val="0"/>
        <w:keepLines w:val="0"/>
        <w:pageBreakBefore w:val="0"/>
        <w:kinsoku/>
        <w:wordWrap/>
        <w:overflowPunct/>
        <w:topLinePunct w:val="0"/>
        <w:bidi w:val="0"/>
        <w:adjustRightInd w:val="0"/>
        <w:snapToGrid w:val="0"/>
        <w:spacing w:line="360" w:lineRule="auto"/>
        <w:ind w:left="0" w:leftChars="0"/>
        <w:rPr>
          <w:rStyle w:val="68"/>
          <w:rFonts w:hint="eastAsia" w:ascii="仿宋" w:hAnsi="仿宋" w:eastAsia="仿宋" w:cs="仿宋"/>
          <w:b/>
          <w:sz w:val="24"/>
          <w:szCs w:val="24"/>
        </w:rPr>
      </w:pPr>
    </w:p>
    <w:p w14:paraId="7E478ED1">
      <w:pPr>
        <w:keepNext w:val="0"/>
        <w:keepLines w:val="0"/>
        <w:pageBreakBefore w:val="0"/>
        <w:tabs>
          <w:tab w:val="left" w:pos="2977"/>
        </w:tabs>
        <w:kinsoku/>
        <w:wordWrap/>
        <w:overflowPunct/>
        <w:topLinePunct w:val="0"/>
        <w:bidi w:val="0"/>
        <w:adjustRightInd w:val="0"/>
        <w:snapToGrid w:val="0"/>
        <w:spacing w:line="360" w:lineRule="auto"/>
        <w:ind w:left="0" w:leftChars="0"/>
        <w:jc w:val="both"/>
        <w:rPr>
          <w:rFonts w:hint="eastAsia" w:ascii="仿宋" w:hAnsi="仿宋" w:eastAsia="仿宋" w:cs="仿宋"/>
          <w:b/>
          <w:bCs/>
        </w:rPr>
      </w:pPr>
      <w:r>
        <w:rPr>
          <w:rFonts w:hint="eastAsia" w:ascii="仿宋" w:hAnsi="仿宋" w:eastAsia="仿宋" w:cs="仿宋"/>
          <w:b/>
          <w:bCs/>
        </w:rPr>
        <w:t>设备六、</w:t>
      </w:r>
      <w:r>
        <w:rPr>
          <w:rFonts w:hint="eastAsia" w:ascii="仿宋" w:hAnsi="仿宋" w:eastAsia="仿宋" w:cs="仿宋"/>
          <w:b/>
          <w:bCs/>
          <w:color w:val="000000"/>
          <w:lang w:bidi="ar"/>
        </w:rPr>
        <w:t>四极杆飞行时间高分辨液质联用仪</w:t>
      </w:r>
    </w:p>
    <w:p w14:paraId="1A3EDFB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1 主要组成及用途：包括超高效液相色谱系统一套，四极杆串联飞行时间超快速高分辨质谱系统一套，氮气发生器一套，数据处理工作站一套），常用消耗品和配件。主要用于未知化合物的筛查及结构鉴定、代谢物鉴定、代谢组学等各方面研究工作。</w:t>
      </w:r>
    </w:p>
    <w:p w14:paraId="791A1A3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 工作条件：</w:t>
      </w:r>
    </w:p>
    <w:p w14:paraId="796CB7E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2.1 电源：220V</w:t>
      </w:r>
      <w:r>
        <w:rPr>
          <w:rFonts w:hint="eastAsia" w:ascii="仿宋" w:hAnsi="仿宋" w:eastAsia="仿宋" w:cs="仿宋"/>
        </w:rPr>
        <w:sym w:font="Symbol" w:char="F0B1"/>
      </w:r>
      <w:r>
        <w:rPr>
          <w:rFonts w:hint="eastAsia" w:ascii="仿宋" w:hAnsi="仿宋" w:eastAsia="仿宋" w:cs="仿宋"/>
        </w:rPr>
        <w:t>10%，50/60Hz，30A。</w:t>
      </w:r>
    </w:p>
    <w:p w14:paraId="5AD7DF9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2.2 环境温度：15~30℃。</w:t>
      </w:r>
    </w:p>
    <w:p w14:paraId="26A8EF5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2.3 相对湿度：20~80%RH。</w:t>
      </w:r>
    </w:p>
    <w:p w14:paraId="39F25D0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2.4 工作条件及安全性要求符合中国及国际有关标准或规定。</w:t>
      </w:r>
    </w:p>
    <w:p w14:paraId="21E8BF6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 技术指标要求</w:t>
      </w:r>
    </w:p>
    <w:p w14:paraId="79027ED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 超高效液相色谱主机</w:t>
      </w:r>
    </w:p>
    <w:p w14:paraId="6FC819E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 色谱泵</w:t>
      </w:r>
    </w:p>
    <w:p w14:paraId="6A9778A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3.1.1.1 高压泵结构：双压力传感器，数控直线驱动色谱单泵。双压力传感器能够准确</w:t>
      </w:r>
      <w:r>
        <w:rPr>
          <w:rFonts w:hint="eastAsia" w:ascii="仿宋" w:hAnsi="仿宋" w:eastAsia="仿宋" w:cs="仿宋"/>
          <w:lang w:eastAsia="zh-CN"/>
        </w:rPr>
        <w:t>地</w:t>
      </w:r>
      <w:r>
        <w:rPr>
          <w:rFonts w:hint="eastAsia" w:ascii="仿宋" w:hAnsi="仿宋" w:eastAsia="仿宋" w:cs="仿宋"/>
        </w:rPr>
        <w:t>监控泵系统的压力，并对泵做出相应调整，保证流量精度的重复性和稳定性。（提供证明文件）</w:t>
      </w:r>
    </w:p>
    <w:p w14:paraId="4FFBA91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3.1.1.2 泵输出压力：≥20000 psi</w:t>
      </w:r>
    </w:p>
    <w:p w14:paraId="04934AE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3.1.1.3 泵驱动马达：≥2</w:t>
      </w:r>
    </w:p>
    <w:p w14:paraId="21AC339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3.1.1.4柱塞杆与马达联接方式：刚性直连</w:t>
      </w:r>
    </w:p>
    <w:p w14:paraId="6643F4E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3.1.1.5压力传感器数量：≥2</w:t>
      </w:r>
    </w:p>
    <w:p w14:paraId="5816517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3.1.1.6溶剂通道：最多可升级至9路</w:t>
      </w:r>
    </w:p>
    <w:p w14:paraId="6B3F905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3.1.1.7真空脱气：五通道在线真空脱气机</w:t>
      </w:r>
    </w:p>
    <w:p w14:paraId="0090C16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3.1.1.8柱塞清洗：自动，可编程</w:t>
      </w:r>
    </w:p>
    <w:p w14:paraId="4C5872F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3.1.1.9流量：最小流量范围≥0.0100，最大流量范围≤2.000mL／min，以0.001mL／min 为增量</w:t>
      </w:r>
    </w:p>
    <w:p w14:paraId="78406DA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3.1.1.11最大操作压力：不低于14,800psi</w:t>
      </w:r>
    </w:p>
    <w:p w14:paraId="5ABBED9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3.1.1.12流量精度：＋／-0.02min SD，（全流速范围内），不随反压变化</w:t>
      </w:r>
    </w:p>
    <w:p w14:paraId="7695D99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3.1.1.13 流速准确度：±1.0％</w:t>
      </w:r>
    </w:p>
    <w:p w14:paraId="6DC8A69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3.1.1.14 梯度准确度：±0.5％，不随反压变化</w:t>
      </w:r>
    </w:p>
    <w:p w14:paraId="45AB756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3.1.1.15 梯度精度：±0.15％RSD，不随反压变化</w:t>
      </w:r>
    </w:p>
    <w:p w14:paraId="5DC2B63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 自动进样器系统</w:t>
      </w:r>
    </w:p>
    <w:p w14:paraId="11D5741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3.1.2.1密封在线针进样</w:t>
      </w:r>
    </w:p>
    <w:p w14:paraId="44D33F7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3.1.2.2进样器工作方式：针动</w:t>
      </w:r>
    </w:p>
    <w:p w14:paraId="773793E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3.1.2.3进样模式：非定量环，任意体积直接注射进样</w:t>
      </w:r>
    </w:p>
    <w:p w14:paraId="2A31B13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3.1.2.4样品盘：≥90位</w:t>
      </w:r>
    </w:p>
    <w:p w14:paraId="4F67D8D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3.1.2.5 进样精度：≤0.3％RSD</w:t>
      </w:r>
    </w:p>
    <w:p w14:paraId="5DF70F8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3.1.2.6 样品交叉污染度：≤0.001％</w:t>
      </w:r>
    </w:p>
    <w:p w14:paraId="6A1C13F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3.1.2.7进样体积：0.1-50μL，以0.1μL为增量</w:t>
      </w:r>
    </w:p>
    <w:p w14:paraId="523808E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3.1.2.8进样线性度：＞0.999</w:t>
      </w:r>
    </w:p>
    <w:p w14:paraId="4ABB96D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3.1.2.9 自动进样循环时间：≤30秒</w:t>
      </w:r>
    </w:p>
    <w:p w14:paraId="19974E3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3.1.2.10温度范围：4℃-40℃，增量：0.1℃</w:t>
      </w:r>
    </w:p>
    <w:p w14:paraId="5C9F603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3.1.3柱温箱及色谱柱</w:t>
      </w:r>
    </w:p>
    <w:p w14:paraId="693B7446">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3.1.3.1 温度范围：室温以上5℃-90℃，增量：0.1℃</w:t>
      </w:r>
    </w:p>
    <w:p w14:paraId="28E88E2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3.1.3.2 加热方式：低体积柱加热器</w:t>
      </w:r>
    </w:p>
    <w:p w14:paraId="7CA2372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3.1.3.3 预热方式：主动式溶剂预热器</w:t>
      </w:r>
    </w:p>
    <w:p w14:paraId="762A837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二极管阵列检测器</w:t>
      </w:r>
    </w:p>
    <w:p w14:paraId="58037F1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.1波长范围：190-800nm</w:t>
      </w:r>
    </w:p>
    <w:p w14:paraId="193095F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.2波长准确度：±1nm</w:t>
      </w:r>
    </w:p>
    <w:p w14:paraId="77F5E611">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.3光学分辨率：不小于1.2nm</w:t>
      </w:r>
    </w:p>
    <w:p w14:paraId="2F88030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.4二极管数：不低于512</w:t>
      </w:r>
    </w:p>
    <w:p w14:paraId="0FE7F55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.5数字分辨率：1.2nm</w:t>
      </w:r>
    </w:p>
    <w:p w14:paraId="50BBB20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.6采样频率：不小于80Hz</w:t>
      </w:r>
    </w:p>
    <w:p w14:paraId="4BA9321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.7基线噪音：±3×10-6 AU,</w:t>
      </w:r>
    </w:p>
    <w:p w14:paraId="34F4B3F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.8基线漂移</w:t>
      </w:r>
      <w:r>
        <w:rPr>
          <w:rFonts w:hint="eastAsia" w:ascii="仿宋" w:hAnsi="仿宋" w:eastAsia="仿宋" w:cs="仿宋"/>
          <w:lang w:eastAsia="zh-CN"/>
        </w:rPr>
        <w:t>：</w:t>
      </w:r>
      <w:r>
        <w:rPr>
          <w:rFonts w:hint="eastAsia" w:ascii="仿宋" w:hAnsi="仿宋" w:eastAsia="仿宋" w:cs="仿宋"/>
        </w:rPr>
        <w:t xml:space="preserve"> ≤1.0×10-3AU/hr/℃ </w:t>
      </w:r>
    </w:p>
    <w:p w14:paraId="2AA8E95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.9线性范围：不小于2.0AU</w:t>
      </w:r>
    </w:p>
    <w:p w14:paraId="2D0D7E6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.10吸收范围：0.0001 to 4.0000 AUFS</w:t>
      </w:r>
    </w:p>
    <w:p w14:paraId="79B8468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.11光源：全波长范围仅使用氘灯（波长范围在190-800nm）</w:t>
      </w:r>
    </w:p>
    <w:p w14:paraId="2D75CF6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 xml:space="preserve">3.1.4 .12流通池：光导全反射流动池 </w:t>
      </w:r>
    </w:p>
    <w:p w14:paraId="1BA37F8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3.1.4 .13流通池耐压：不小于1000psi</w:t>
      </w:r>
    </w:p>
    <w:p w14:paraId="6A5F822E">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 四极杆飞行时间质谱仪技术部分</w:t>
      </w:r>
    </w:p>
    <w:p w14:paraId="6D12046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 质谱硬件技术要求</w:t>
      </w:r>
    </w:p>
    <w:p w14:paraId="673F367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3.2.1.1质谱类型：四极杆飞行时间质谱仪，采用质量分析器串联结构，通过高扫描速度和高分辨率实现复杂基质中未知化合物的筛查。</w:t>
      </w:r>
    </w:p>
    <w:p w14:paraId="7F19274D">
      <w:pPr>
        <w:pStyle w:val="46"/>
        <w:keepNext w:val="0"/>
        <w:keepLines w:val="0"/>
        <w:pageBreakBefore w:val="0"/>
        <w:widowControl/>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*3.2.1.2 配置独立的可加热的电喷雾离子源ESI和大气压化学电离源APCI，可实现ESI源及APCI源的快速更换而无需放空质谱真空系统（投标时需提供技术白皮书作为证明）。</w:t>
      </w:r>
    </w:p>
    <w:p w14:paraId="0305BE65">
      <w:pPr>
        <w:pStyle w:val="46"/>
        <w:keepNext w:val="0"/>
        <w:keepLines w:val="0"/>
        <w:pageBreakBefore w:val="0"/>
        <w:widowControl/>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3.2.1.3离子源配有独立的大气压化学电离源(APCI)、电喷雾离子源(ESI)。在不损失灵敏度的前提下，最高耐受流速不低于2.5 ml/min，无需分流。</w:t>
      </w:r>
    </w:p>
    <w:p w14:paraId="0E65E14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
          <w:bCs/>
        </w:rPr>
        <w:t>★</w:t>
      </w:r>
      <w:r>
        <w:rPr>
          <w:rFonts w:hint="eastAsia" w:ascii="仿宋" w:hAnsi="仿宋" w:eastAsia="仿宋" w:cs="仿宋"/>
        </w:rPr>
        <w:t>3.2.1.4</w:t>
      </w:r>
      <w:r>
        <w:rPr>
          <w:rFonts w:hint="eastAsia" w:ascii="仿宋" w:hAnsi="仿宋" w:eastAsia="仿宋" w:cs="仿宋"/>
          <w:bCs/>
        </w:rPr>
        <w:t>离子源最高加热温度：≥740℃，雾化气流速可调，提高脱溶剂化效果，液相流路与校正液流路分别独立，不使用共同喷针（需要在软件界面成功设置并反馈达到温度，投标时需提供界面设置截图）</w:t>
      </w:r>
      <w:r>
        <w:rPr>
          <w:rFonts w:hint="eastAsia" w:ascii="仿宋" w:hAnsi="仿宋" w:eastAsia="仿宋" w:cs="仿宋"/>
        </w:rPr>
        <w:t>；</w:t>
      </w:r>
    </w:p>
    <w:p w14:paraId="757FA680">
      <w:pPr>
        <w:pStyle w:val="46"/>
        <w:keepNext w:val="0"/>
        <w:keepLines w:val="0"/>
        <w:pageBreakBefore w:val="0"/>
        <w:widowControl/>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3.2.1.5 仪器内置电子控制阀，软件可编程控制任意时间段或多个时间段，在MS或废液间切换。</w:t>
      </w:r>
    </w:p>
    <w:p w14:paraId="3D236134">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bCs/>
        </w:rPr>
      </w:pPr>
      <w:r>
        <w:rPr>
          <w:rFonts w:hint="eastAsia" w:ascii="仿宋" w:hAnsi="仿宋" w:eastAsia="仿宋" w:cs="仿宋"/>
          <w:b/>
          <w:bCs/>
        </w:rPr>
        <w:t>★</w:t>
      </w:r>
      <w:r>
        <w:rPr>
          <w:rFonts w:hint="eastAsia" w:ascii="仿宋" w:hAnsi="仿宋" w:eastAsia="仿宋" w:cs="仿宋"/>
        </w:rPr>
        <w:t xml:space="preserve">3.2.1.6 </w:t>
      </w:r>
      <w:r>
        <w:rPr>
          <w:rFonts w:hint="eastAsia" w:ascii="仿宋" w:hAnsi="仿宋" w:eastAsia="仿宋" w:cs="仿宋"/>
          <w:bCs/>
        </w:rPr>
        <w:t>离子传输系统采用锥孔传输，非毛细管或离子传输管结构设计，避免复杂基质样品堵塞离子传输；同时拥有抗污染的技术，确保系统不受污染，维护简单，无需工具即可拆卸。投标时需提供技术证明文件。</w:t>
      </w:r>
    </w:p>
    <w:p w14:paraId="1154E68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*3.2.1.7 校正方式：质谱具有自动校正输送系统，可实现质谱的自动调谐和校正，且可直接进样分析；样品与参比液分别独立离子化，不干扰样品的离子化，无竞争抑制，并做到实时校正，只需通过软件即可操作。</w:t>
      </w:r>
    </w:p>
    <w:p w14:paraId="011C8C55">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3.2.1.8四极杆：采用最佳稳定性的四极杆设计，可以实现检测的最高效率。</w:t>
      </w:r>
    </w:p>
    <w:p w14:paraId="3F4050B3">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3.2.1.9碰撞池：线性加速高压碰撞技术消除“记忆效应”同时提高采集速度，零交叉污染。</w:t>
      </w:r>
    </w:p>
    <w:p w14:paraId="2164C93C">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*3.2.1.10飞行管：具有温度控制装置，以维持飞行管的温度，从最大限度防止实验室环境对质量数的影响。</w:t>
      </w:r>
    </w:p>
    <w:p w14:paraId="3288B872">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3.2.1.11检测器：多通道快速检测器，采集频率≥30GHz，保证能采集到足够多的离子，提高定性能力，投标时需</w:t>
      </w:r>
      <w:r>
        <w:rPr>
          <w:rFonts w:hint="eastAsia" w:ascii="仿宋" w:hAnsi="仿宋" w:eastAsia="仿宋" w:cs="仿宋"/>
          <w:bCs/>
        </w:rPr>
        <w:t>提供技术证明文件。</w:t>
      </w:r>
    </w:p>
    <w:p w14:paraId="4218C95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3.2.12 质谱检测性能</w:t>
      </w:r>
    </w:p>
    <w:p w14:paraId="4BF156A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3.2.12.1</w:t>
      </w:r>
      <w:r>
        <w:rPr>
          <w:rFonts w:hint="eastAsia" w:ascii="仿宋" w:hAnsi="仿宋" w:eastAsia="仿宋" w:cs="仿宋"/>
          <w:bCs/>
        </w:rPr>
        <w:t>质量范围m/z：50-30000，提供技术证明文件。</w:t>
      </w:r>
    </w:p>
    <w:p w14:paraId="049690D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3.2.12.2分辨率：最大分辨率≥50000，在低质量端（m/z 100-200）≥35000；</w:t>
      </w:r>
    </w:p>
    <w:p w14:paraId="1F3FAD8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*3.2.12.3质量精度：外标法≤1ppm，内标法≤0.5ppm；</w:t>
      </w:r>
    </w:p>
    <w:p w14:paraId="68F1B018">
      <w:pPr>
        <w:keepNext w:val="0"/>
        <w:keepLines w:val="0"/>
        <w:pageBreakBefore w:val="0"/>
        <w:kinsoku/>
        <w:wordWrap/>
        <w:overflowPunct/>
        <w:topLinePunct w:val="0"/>
        <w:bidi w:val="0"/>
        <w:adjustRightInd w:val="0"/>
        <w:snapToGrid w:val="0"/>
        <w:spacing w:line="360" w:lineRule="auto"/>
        <w:ind w:left="0" w:leftChars="0" w:hanging="4" w:firstLine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3.2.12.4图谱最大扫描速度：≥100Hz（MS/MS全质量扫描范围），投标时需提供技术证明文件。</w:t>
      </w:r>
    </w:p>
    <w:p w14:paraId="1AFD7990">
      <w:pPr>
        <w:keepNext w:val="0"/>
        <w:keepLines w:val="0"/>
        <w:pageBreakBefore w:val="0"/>
        <w:kinsoku/>
        <w:wordWrap/>
        <w:overflowPunct/>
        <w:topLinePunct w:val="0"/>
        <w:bidi w:val="0"/>
        <w:adjustRightInd w:val="0"/>
        <w:snapToGrid w:val="0"/>
        <w:spacing w:line="360" w:lineRule="auto"/>
        <w:ind w:left="840" w:leftChars="0" w:hanging="840" w:hangingChars="350"/>
        <w:rPr>
          <w:rFonts w:hint="eastAsia" w:ascii="仿宋" w:hAnsi="仿宋" w:eastAsia="仿宋" w:cs="仿宋"/>
        </w:rPr>
      </w:pPr>
      <w:r>
        <w:rPr>
          <w:rFonts w:hint="eastAsia" w:ascii="仿宋" w:hAnsi="仿宋" w:eastAsia="仿宋" w:cs="仿宋"/>
        </w:rPr>
        <w:t>3.2.12.5质量稳定性：72小时小于2.0ppm。</w:t>
      </w:r>
    </w:p>
    <w:p w14:paraId="092D51E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*3.2.12.6灵敏度：1pg利血平，柱上进样，MS模式下，S/N ≥3000:1，且原始数据，无平滑。1pg利血平，柱上进样，MS/MS模式下，S/N ≥8000:1，且原始数据，无平滑处理；</w:t>
      </w:r>
    </w:p>
    <w:p w14:paraId="2AAC7E96">
      <w:pPr>
        <w:pStyle w:val="46"/>
        <w:keepNext w:val="0"/>
        <w:keepLines w:val="0"/>
        <w:pageBreakBefore w:val="0"/>
        <w:widowControl/>
        <w:kinsoku/>
        <w:wordWrap/>
        <w:overflowPunct/>
        <w:topLinePunct w:val="0"/>
        <w:bidi w:val="0"/>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3.2.12.7定量线性范围：≥ 5个数量级。</w:t>
      </w:r>
    </w:p>
    <w:p w14:paraId="36810EA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3.2.12.8分段式可变质量范围窗口连续扫描灵敏度：1pg利血平在2秒循环时间内，能将100-1000的母离子分为10个窗口合并碰撞产生二级碎片，然后进行飞行时间质谱高分辨扫描，得到的子离子提取离子流信噪比&gt;500:1，提供相关的谱图应用数据。</w:t>
      </w:r>
    </w:p>
    <w:p w14:paraId="101B94B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3.2.12.9 同位素比例准确度：≤20%（检测灵敏度下）</w:t>
      </w:r>
    </w:p>
    <w:p w14:paraId="0D2573A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3.2.12.10 具有全景数据扫描模式，数据非依赖性采集技术记录所有前体离子的所有碎片，可真正实现一次进样，完成所有离子的全数据采集，达到数据可追溯，无需再次进样，实现最佳的定性和定量分析，提供相关的应用方案资料。</w:t>
      </w:r>
    </w:p>
    <w:p w14:paraId="70D347A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3.2.13 质谱操作软件</w:t>
      </w:r>
    </w:p>
    <w:p w14:paraId="746FC387">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*3.2.13.1仪器控制软件：所有液相单元和质谱由同一软件控制。可用于控制LC/MS/MS系统，包括LC-MS/MS仪器调节、数据采集、数据处理、分析和报告的软件系统；</w:t>
      </w:r>
    </w:p>
    <w:p w14:paraId="7EACFC5D">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3.2.13.2同时处理多组数据，进行数据间比较、处理，背景扣除等基本功能。</w:t>
      </w:r>
    </w:p>
    <w:p w14:paraId="4D5A7265">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3.2.13.3分子特征提取软件：从海量数据提取化合物特征信息，能够消除背景噪音干扰，从背景中提取响应很小的组分信息，确保不会漏掉任何可能存在的目标组分信息。对于共流出物，自动分类各组分的质谱信号，能够提取任何一个组分的所有质谱信号，包括同位素信息。能够结合保留时间及色谱峰形排除假阳性结果。</w:t>
      </w:r>
    </w:p>
    <w:p w14:paraId="21E37B36">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*3.2.13.4 同位素分析软件：自动计算每个分子式的同位素丰度，并与理论同位素丰度比对，可以模拟化合物的理论同位素质谱图；自动与分子式计算功能关联进行元素组成确认；通过精确质量、同位素丰度比、同位素精确质量比及MS/MS四维信息可靠关联分析，给出最终结构信息。</w:t>
      </w:r>
    </w:p>
    <w:p w14:paraId="2EFA9D63">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3.2.13.5 准确质量数据库建立软件：提供高分辨质谱数据库及谱库建立软件，用户可以根据项目自行建立任何数据库，并具有保留时间检索功能。</w:t>
      </w:r>
    </w:p>
    <w:p w14:paraId="5F749F7A">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3.2.13.6 定量分析软件：自动进行定量分析，可设置自动处理流程</w:t>
      </w:r>
      <w:r>
        <w:rPr>
          <w:rFonts w:hint="eastAsia" w:ascii="仿宋" w:hAnsi="仿宋" w:eastAsia="仿宋" w:cs="仿宋"/>
          <w:sz w:val="24"/>
          <w:szCs w:val="24"/>
          <w:lang w:eastAsia="zh-CN"/>
        </w:rPr>
        <w:t>，</w:t>
      </w:r>
      <w:r>
        <w:rPr>
          <w:rFonts w:hint="eastAsia" w:ascii="仿宋" w:hAnsi="仿宋" w:eastAsia="仿宋" w:cs="仿宋"/>
          <w:sz w:val="24"/>
          <w:szCs w:val="24"/>
        </w:rPr>
        <w:t>打开数据完成数据处理和报告生成工作。</w:t>
      </w:r>
    </w:p>
    <w:p w14:paraId="1816F439">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*3.2.13.7 配置质谱MS/MS二级数据库，后期免费更新数据库。</w:t>
      </w:r>
    </w:p>
    <w:p w14:paraId="43A3ED92">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3.2.13.8高分辨MRM定量分析性能：可进行高分辨质谱数据的准确定量分析功能，实现真正的高分辨质谱同时定性定量的优异性。</w:t>
      </w:r>
    </w:p>
    <w:p w14:paraId="02DDE318">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3.2.13.9 具有代谢物鉴定功能，可以得到可能的代谢产物的列表及可能的代谢途径。</w:t>
      </w:r>
    </w:p>
    <w:p w14:paraId="155DB629">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b/>
          <w:bCs/>
          <w:sz w:val="24"/>
          <w:szCs w:val="24"/>
        </w:rPr>
        <w:t>★</w:t>
      </w:r>
      <w:r>
        <w:rPr>
          <w:rFonts w:hint="eastAsia" w:ascii="仿宋" w:hAnsi="仿宋" w:eastAsia="仿宋" w:cs="仿宋"/>
          <w:sz w:val="24"/>
          <w:szCs w:val="24"/>
        </w:rPr>
        <w:t>3.2.14代谢组学分析软件</w:t>
      </w:r>
    </w:p>
    <w:p w14:paraId="4721FD57">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3.2.14.1可进行wiff/wiff2原始数据读取；</w:t>
      </w:r>
    </w:p>
    <w:p w14:paraId="7E00D728">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3.2.14.2可进行在线和离线数据质量评价；</w:t>
      </w:r>
    </w:p>
    <w:p w14:paraId="014B1099">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3.2.14.3定性功能基于100 万+物质超大规模数据库；</w:t>
      </w:r>
    </w:p>
    <w:p w14:paraId="37C862D2">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3.2.14.4全自动差异物发现，输出详细的结果图、表和完整报告；</w:t>
      </w:r>
    </w:p>
    <w:p w14:paraId="1D83F6B2">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3.2.14.5基于最新KEGG通路进行通路富集分析；</w:t>
      </w:r>
    </w:p>
    <w:p w14:paraId="6A9BD8E3">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3.2.14.6具备完善的非靶向、拟靶向和靶向代谢组学数据分析流程。</w:t>
      </w:r>
    </w:p>
    <w:p w14:paraId="77DC6E94">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3.2.14.7本软件包含有多个类别的数据库，信息完整的主标准化合物数据库，又包含HMDB、MassBank、GNPS、MoNA、MsDial、LipidBlas等网络数据库,全面满足小分子代谢物的定性要求。</w:t>
      </w:r>
    </w:p>
    <w:p w14:paraId="5E8B161B">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3.2.14.8包括正态性检验、T test、U test、FDR、ANOVA、Wilcoxon、FC、火山图、箱线图、热图、ZScore、云图、PCA、PLS-DA，OPLS-DA，SVM、RF、SOM、HCA、Kmeans、SAM、LR等数理统计功能。</w:t>
      </w:r>
    </w:p>
    <w:p w14:paraId="18DBEAD8">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3.2.14.9软件具备完善的用户自建数据库功能，用户可以把自己的标准样品数据整理成库，并可作为标准库对未知物进行定性分析。</w:t>
      </w:r>
    </w:p>
    <w:p w14:paraId="47CD1C90">
      <w:pPr>
        <w:pStyle w:val="8"/>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sz w:val="24"/>
          <w:szCs w:val="24"/>
        </w:rPr>
      </w:pPr>
      <w:r>
        <w:rPr>
          <w:rFonts w:hint="eastAsia" w:ascii="仿宋" w:hAnsi="仿宋" w:eastAsia="仿宋" w:cs="仿宋"/>
          <w:sz w:val="24"/>
          <w:szCs w:val="24"/>
        </w:rPr>
        <w:t>*3.2.15生物分析工具软件，适用于生物药研发、蛋白质组学等各种方向，具有‌完整蛋白质去卷积、‌手动序列标签、肽段图谱工作流（包括蛋白质的‌体外消化‌、‌质谱匹配）、寡核苷酸负模式分析等主要功能</w:t>
      </w:r>
    </w:p>
    <w:p w14:paraId="22CD8DB7">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3.2.16气体要求：为提高实验的方便性和节省成本，全系统只采用氮气一种气体作为雾化气和碰撞气，无需额外气体。</w:t>
      </w:r>
    </w:p>
    <w:p w14:paraId="42C2714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b/>
          <w:bCs/>
        </w:rPr>
        <w:t>★</w:t>
      </w:r>
      <w:r>
        <w:rPr>
          <w:rFonts w:hint="eastAsia" w:ascii="仿宋" w:hAnsi="仿宋" w:eastAsia="仿宋" w:cs="仿宋"/>
        </w:rPr>
        <w:t>4 配置清单</w:t>
      </w:r>
    </w:p>
    <w:p w14:paraId="3881B6A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spacing w:val="-4"/>
        </w:rPr>
        <w:t>4.1超高效液相色谱（1套）：超高效梯度系统，在线脱气机，自动进样器，柱温箱，二极管阵</w:t>
      </w:r>
      <w:r>
        <w:rPr>
          <w:rFonts w:hint="eastAsia" w:ascii="仿宋" w:hAnsi="仿宋" w:eastAsia="仿宋" w:cs="仿宋"/>
        </w:rPr>
        <w:t>列检测器，色谱柱5根、溶剂瓶(含瓶盖)10个、溶剂托盘1个、1000个1.5mL进样小瓶、色谱柱连接配件（包括管路，螺栓以及密封圈）、备用进样针1套。</w:t>
      </w:r>
    </w:p>
    <w:p w14:paraId="6348B4B3">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4.2高分辨质谱部分：电喷雾离子源（ESI）和大气压化学离子源（APCI），四极杆质量分析器和飞行时间质量分析器、配备质量精度自动校准装置，配置废液切换阀。</w:t>
      </w:r>
    </w:p>
    <w:p w14:paraId="77493248">
      <w:pPr>
        <w:pStyle w:val="29"/>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auto"/>
          <w:kern w:val="2"/>
        </w:rPr>
      </w:pPr>
      <w:r>
        <w:rPr>
          <w:rFonts w:hint="eastAsia" w:ascii="仿宋" w:hAnsi="仿宋" w:eastAsia="仿宋" w:cs="仿宋"/>
          <w:color w:val="auto"/>
          <w:kern w:val="2"/>
        </w:rPr>
        <w:t>4.2.1配备全反控质谱和液相色谱的质谱工作站软件。具备同位素模式匹配、精确质量计算、精确二级碎片结构推断，可以在同一界面下查看定性定量数据，同时定性定量。</w:t>
      </w:r>
    </w:p>
    <w:p w14:paraId="4E1AECA4">
      <w:pPr>
        <w:pStyle w:val="29"/>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color w:val="auto"/>
          <w:kern w:val="2"/>
        </w:rPr>
      </w:pPr>
      <w:r>
        <w:rPr>
          <w:rFonts w:hint="eastAsia" w:ascii="仿宋" w:hAnsi="仿宋" w:eastAsia="仿宋" w:cs="仿宋"/>
          <w:color w:val="auto"/>
          <w:kern w:val="2"/>
        </w:rPr>
        <w:t>4.2.2配备</w:t>
      </w:r>
      <w:r>
        <w:rPr>
          <w:rFonts w:hint="eastAsia" w:ascii="仿宋" w:hAnsi="仿宋" w:eastAsia="仿宋" w:cs="仿宋"/>
          <w:color w:val="auto"/>
        </w:rPr>
        <w:t>分子特征提取软件、同位素分析软件、准确质量数据库建立软件、高分辨MRM定量分析软件以及高通量MS/MS数据采集软件</w:t>
      </w:r>
      <w:r>
        <w:rPr>
          <w:rFonts w:hint="eastAsia" w:ascii="仿宋" w:hAnsi="仿宋" w:eastAsia="仿宋" w:cs="仿宋"/>
          <w:color w:val="auto"/>
          <w:kern w:val="2"/>
        </w:rPr>
        <w:t>。</w:t>
      </w:r>
    </w:p>
    <w:p w14:paraId="79F52C6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4.2.4配置MS/MS谱库，</w:t>
      </w:r>
      <w:r>
        <w:rPr>
          <w:rFonts w:hint="eastAsia" w:ascii="仿宋" w:hAnsi="仿宋" w:eastAsia="仿宋" w:cs="仿宋"/>
          <w:lang w:eastAsia="zh-CN"/>
        </w:rPr>
        <w:t>投标人</w:t>
      </w:r>
      <w:r>
        <w:rPr>
          <w:rFonts w:hint="eastAsia" w:ascii="仿宋" w:hAnsi="仿宋" w:eastAsia="仿宋" w:cs="仿宋"/>
        </w:rPr>
        <w:t xml:space="preserve">后期免费更新数据库。 </w:t>
      </w:r>
    </w:p>
    <w:p w14:paraId="4DB5BA5F">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4.2.5代谢物鉴定软件</w:t>
      </w:r>
    </w:p>
    <w:p w14:paraId="4FBB9CA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4.2.6 代谢组学软件</w:t>
      </w:r>
    </w:p>
    <w:p w14:paraId="6B75EA8A">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4.2.7 生物分析工具软件</w:t>
      </w:r>
    </w:p>
    <w:p w14:paraId="25B3A69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4.2.8高分辨质谱备品备件包，配备ESI正离子校准液、ESI负离子校准液。</w:t>
      </w:r>
    </w:p>
    <w:p w14:paraId="780AF5CC">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4.3外围附件：10KVA UPS电源（延时2小时）1套；配套氮气发生器 1套；稳压电源1套。</w:t>
      </w:r>
    </w:p>
    <w:p w14:paraId="5784987B">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4.4数据处理工作站1套（内存16G以上，带独立显卡8G，CPU不低于i9、12代以上，配无线网卡，显示器27寸</w:t>
      </w:r>
      <w:r>
        <w:rPr>
          <w:rFonts w:hint="eastAsia" w:ascii="仿宋" w:hAnsi="仿宋" w:eastAsia="仿宋" w:cs="仿宋"/>
          <w:lang w:val="en-US" w:eastAsia="zh-CN"/>
        </w:rPr>
        <w:t>及</w:t>
      </w:r>
      <w:r>
        <w:rPr>
          <w:rFonts w:hint="eastAsia" w:ascii="仿宋" w:hAnsi="仿宋" w:eastAsia="仿宋" w:cs="仿宋"/>
        </w:rPr>
        <w:t>以上、2*1TB以上硬盘、带DVD刻录机、激光打印机）。</w:t>
      </w:r>
    </w:p>
    <w:p w14:paraId="14DA8CD0">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5技术服务条件：</w:t>
      </w:r>
    </w:p>
    <w:p w14:paraId="1F58D125">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5.1提供仪器设备的安装、操作手册；提供仪器设备的维修保养文件，提供仪器设备的工作软件说明书，提供后续免费的检测分析方法包。</w:t>
      </w:r>
    </w:p>
    <w:p w14:paraId="2D5C3A28">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5.2安装调试：安装调试，设备到达后，接到用户方通知之日起7个工作日内，技术人员到达现场，与用户方技术人员共同开箱清点货物，进行安装、调试、培训。</w:t>
      </w:r>
    </w:p>
    <w:p w14:paraId="462FCF79">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5.3技术服务：安装验收</w:t>
      </w:r>
      <w:r>
        <w:rPr>
          <w:rFonts w:hint="eastAsia" w:ascii="仿宋" w:hAnsi="仿宋" w:eastAsia="仿宋" w:cs="仿宋"/>
          <w:lang w:eastAsia="zh-CN"/>
        </w:rPr>
        <w:t>完成</w:t>
      </w:r>
      <w:r>
        <w:rPr>
          <w:rFonts w:hint="eastAsia" w:ascii="仿宋" w:hAnsi="仿宋" w:eastAsia="仿宋" w:cs="仿宋"/>
        </w:rPr>
        <w:t>3个月内（或由用户指定时间），应安排专职应用工程师在用户所在地对用户进行不限时的仪器原理、操作和日常维护等的现场培训，保证用户技术人员能够熟练操作。在中国境内应有零备件库，在客户驻地有经验丰富的维修工程师和技术应用支持工程师负责售后支持；提供应用工程师现场技术支持，包括方法开发、应用难题解决、现场培训。</w:t>
      </w:r>
    </w:p>
    <w:p w14:paraId="33371E9D">
      <w:pPr>
        <w:keepNext w:val="0"/>
        <w:keepLines w:val="0"/>
        <w:pageBreakBefore w:val="0"/>
        <w:kinsoku/>
        <w:wordWrap/>
        <w:overflowPunct/>
        <w:topLinePunct w:val="0"/>
        <w:bidi w:val="0"/>
        <w:adjustRightInd w:val="0"/>
        <w:snapToGrid w:val="0"/>
        <w:spacing w:line="360" w:lineRule="auto"/>
        <w:ind w:left="0" w:leftChars="0"/>
        <w:rPr>
          <w:rFonts w:hint="eastAsia" w:ascii="仿宋" w:hAnsi="仿宋" w:eastAsia="仿宋" w:cs="仿宋"/>
        </w:rPr>
      </w:pPr>
      <w:r>
        <w:rPr>
          <w:rFonts w:hint="eastAsia" w:ascii="仿宋" w:hAnsi="仿宋" w:eastAsia="仿宋" w:cs="仿宋"/>
        </w:rPr>
        <w:t>5.4保修：仪器自安装、验收、现场培训之日起，提供贰年保修服务，在保修期内，所有服务及配件全部免费；保修期后，应保证长期供应零备件和正常的售后服务；保修期间每年提供一次仪器维护保养，确保仪器处于安装初始状态。</w:t>
      </w:r>
    </w:p>
    <w:p w14:paraId="649E35B7">
      <w:pPr>
        <w:pageBreakBefore/>
        <w:snapToGrid w:val="0"/>
        <w:spacing w:line="360" w:lineRule="auto"/>
        <w:jc w:val="center"/>
        <w:outlineLvl w:val="0"/>
        <w:rPr>
          <w:rFonts w:hint="eastAsia" w:ascii="仿宋" w:hAnsi="仿宋" w:eastAsia="仿宋" w:cs="仿宋"/>
          <w:b/>
          <w:bCs/>
          <w:sz w:val="32"/>
          <w:szCs w:val="32"/>
          <w:lang w:val="zh-CN"/>
        </w:rPr>
      </w:pPr>
      <w:bookmarkStart w:id="83" w:name="_Toc15925"/>
      <w:bookmarkStart w:id="84" w:name="_Toc11951"/>
      <w:bookmarkStart w:id="85" w:name="_Toc45033360"/>
      <w:bookmarkStart w:id="86" w:name="_Toc22316"/>
      <w:bookmarkStart w:id="87" w:name="_Toc22502"/>
      <w:bookmarkStart w:id="88" w:name="_Toc6866"/>
      <w:bookmarkStart w:id="89" w:name="_Toc5391"/>
      <w:bookmarkStart w:id="90" w:name="_Toc5720"/>
      <w:bookmarkStart w:id="91" w:name="_Toc20388"/>
      <w:bookmarkStart w:id="92" w:name="_Toc14754"/>
      <w:bookmarkStart w:id="93" w:name="_Toc18729"/>
      <w:r>
        <w:rPr>
          <w:rFonts w:hint="eastAsia" w:ascii="仿宋" w:hAnsi="仿宋" w:eastAsia="仿宋" w:cs="仿宋"/>
          <w:b/>
          <w:bCs/>
          <w:sz w:val="32"/>
          <w:szCs w:val="32"/>
          <w:lang w:val="zh-CN"/>
        </w:rPr>
        <w:t>第五章 合同条款</w:t>
      </w:r>
      <w:bookmarkEnd w:id="83"/>
      <w:bookmarkEnd w:id="84"/>
      <w:bookmarkEnd w:id="85"/>
      <w:bookmarkEnd w:id="86"/>
      <w:bookmarkEnd w:id="87"/>
      <w:bookmarkEnd w:id="88"/>
      <w:bookmarkEnd w:id="89"/>
      <w:bookmarkEnd w:id="90"/>
      <w:bookmarkEnd w:id="91"/>
      <w:bookmarkEnd w:id="92"/>
      <w:bookmarkEnd w:id="93"/>
    </w:p>
    <w:p w14:paraId="247F8EAA">
      <w:pPr>
        <w:autoSpaceDE/>
        <w:autoSpaceDN/>
        <w:adjustRightInd/>
        <w:spacing w:line="360" w:lineRule="auto"/>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（本合同仅供参考，具体以实际签订的为准）</w:t>
      </w:r>
    </w:p>
    <w:p w14:paraId="4C90D9C9">
      <w:pPr>
        <w:pStyle w:val="8"/>
        <w:jc w:val="center"/>
        <w:rPr>
          <w:rFonts w:hint="eastAsia" w:ascii="仿宋" w:hAnsi="仿宋" w:eastAsia="仿宋" w:cs="仿宋"/>
          <w:b/>
          <w:bCs/>
          <w:spacing w:val="-20"/>
          <w:kern w:val="44"/>
          <w:sz w:val="32"/>
        </w:rPr>
      </w:pPr>
    </w:p>
    <w:p w14:paraId="6BFFDF8A">
      <w:pPr>
        <w:pStyle w:val="8"/>
        <w:jc w:val="center"/>
        <w:rPr>
          <w:rFonts w:hint="eastAsia" w:ascii="仿宋" w:hAnsi="仿宋" w:eastAsia="仿宋" w:cs="仿宋"/>
          <w:b/>
          <w:bCs/>
          <w:spacing w:val="-20"/>
          <w:kern w:val="44"/>
          <w:sz w:val="32"/>
        </w:rPr>
      </w:pPr>
    </w:p>
    <w:p w14:paraId="522FA412">
      <w:pPr>
        <w:pStyle w:val="8"/>
        <w:jc w:val="center"/>
        <w:rPr>
          <w:rFonts w:hint="eastAsia" w:ascii="仿宋" w:hAnsi="仿宋" w:eastAsia="仿宋" w:cs="仿宋"/>
          <w:b/>
          <w:bCs/>
          <w:spacing w:val="-20"/>
          <w:kern w:val="44"/>
          <w:sz w:val="32"/>
        </w:rPr>
      </w:pPr>
    </w:p>
    <w:p w14:paraId="08B638F5">
      <w:pPr>
        <w:pStyle w:val="8"/>
        <w:jc w:val="center"/>
        <w:rPr>
          <w:rFonts w:hint="eastAsia" w:ascii="仿宋" w:hAnsi="仿宋" w:eastAsia="仿宋" w:cs="仿宋"/>
          <w:b/>
          <w:bCs/>
          <w:spacing w:val="-20"/>
          <w:kern w:val="44"/>
          <w:sz w:val="32"/>
        </w:rPr>
      </w:pPr>
    </w:p>
    <w:p w14:paraId="51B3D07E">
      <w:pPr>
        <w:pStyle w:val="8"/>
        <w:jc w:val="center"/>
        <w:rPr>
          <w:rFonts w:hint="eastAsia" w:ascii="仿宋" w:hAnsi="仿宋" w:eastAsia="仿宋" w:cs="仿宋"/>
          <w:b/>
          <w:bCs/>
          <w:spacing w:val="-20"/>
          <w:kern w:val="44"/>
          <w:sz w:val="32"/>
        </w:rPr>
      </w:pPr>
      <w:r>
        <w:rPr>
          <w:rFonts w:hint="eastAsia" w:ascii="仿宋" w:hAnsi="仿宋" w:eastAsia="仿宋" w:cs="仿宋"/>
          <w:b/>
          <w:bCs/>
          <w:spacing w:val="-20"/>
          <w:kern w:val="44"/>
          <w:sz w:val="32"/>
        </w:rPr>
        <w:t>政府采购货物买卖合同</w:t>
      </w:r>
    </w:p>
    <w:p w14:paraId="7A52422B">
      <w:pPr>
        <w:pStyle w:val="8"/>
        <w:jc w:val="center"/>
        <w:rPr>
          <w:rFonts w:hint="eastAsia" w:ascii="仿宋" w:hAnsi="仿宋" w:eastAsia="仿宋" w:cs="仿宋"/>
          <w:b/>
          <w:bCs/>
          <w:spacing w:val="-20"/>
          <w:kern w:val="44"/>
          <w:sz w:val="48"/>
          <w:szCs w:val="48"/>
        </w:rPr>
      </w:pPr>
    </w:p>
    <w:p w14:paraId="40C16801">
      <w:pPr>
        <w:rPr>
          <w:rFonts w:hint="eastAsia" w:ascii="仿宋" w:hAnsi="仿宋" w:eastAsia="仿宋" w:cs="仿宋"/>
          <w:b/>
          <w:bCs/>
          <w:spacing w:val="-20"/>
          <w:kern w:val="44"/>
          <w:sz w:val="40"/>
          <w:szCs w:val="40"/>
        </w:rPr>
      </w:pPr>
    </w:p>
    <w:p w14:paraId="56BFB5EB">
      <w:pPr>
        <w:rPr>
          <w:rFonts w:hint="eastAsia" w:ascii="仿宋" w:hAnsi="仿宋" w:eastAsia="仿宋" w:cs="仿宋"/>
          <w:b/>
          <w:bCs/>
          <w:spacing w:val="-20"/>
          <w:kern w:val="44"/>
          <w:sz w:val="40"/>
          <w:szCs w:val="40"/>
        </w:rPr>
      </w:pPr>
    </w:p>
    <w:p w14:paraId="13B2E41F">
      <w:pPr>
        <w:rPr>
          <w:rFonts w:hint="eastAsia" w:ascii="仿宋" w:hAnsi="仿宋" w:eastAsia="仿宋" w:cs="仿宋"/>
          <w:b/>
          <w:bCs/>
          <w:spacing w:val="-20"/>
          <w:kern w:val="44"/>
          <w:sz w:val="40"/>
          <w:szCs w:val="40"/>
        </w:rPr>
      </w:pPr>
    </w:p>
    <w:p w14:paraId="50E63461">
      <w:pPr>
        <w:spacing w:line="360" w:lineRule="auto"/>
        <w:ind w:left="480" w:leftChars="200"/>
        <w:rPr>
          <w:rFonts w:hint="eastAsia" w:ascii="仿宋" w:hAnsi="仿宋" w:eastAsia="仿宋" w:cs="仿宋"/>
        </w:rPr>
      </w:pPr>
      <w:r>
        <w:rPr>
          <w:rFonts w:hint="eastAsia" w:ascii="仿宋" w:hAnsi="仿宋" w:eastAsia="仿宋" w:cs="仿宋"/>
        </w:rPr>
        <w:t>项目名称：</w:t>
      </w:r>
      <w:r>
        <w:rPr>
          <w:rFonts w:hint="eastAsia" w:ascii="仿宋" w:hAnsi="仿宋" w:eastAsia="仿宋" w:cs="仿宋"/>
          <w:u w:val="single"/>
        </w:rPr>
        <w:t xml:space="preserve">                             </w:t>
      </w:r>
    </w:p>
    <w:p w14:paraId="2A745324">
      <w:pPr>
        <w:spacing w:line="360" w:lineRule="auto"/>
        <w:ind w:left="480" w:leftChars="200"/>
        <w:rPr>
          <w:rFonts w:hint="eastAsia" w:ascii="仿宋" w:hAnsi="仿宋" w:eastAsia="仿宋" w:cs="仿宋"/>
          <w:u w:val="single"/>
        </w:rPr>
      </w:pPr>
      <w:r>
        <w:rPr>
          <w:rFonts w:hint="eastAsia" w:ascii="仿宋" w:hAnsi="仿宋" w:eastAsia="仿宋" w:cs="仿宋"/>
        </w:rPr>
        <w:t>合同编号：</w:t>
      </w:r>
      <w:r>
        <w:rPr>
          <w:rFonts w:hint="eastAsia" w:ascii="仿宋" w:hAnsi="仿宋" w:eastAsia="仿宋" w:cs="仿宋"/>
          <w:u w:val="single"/>
        </w:rPr>
        <w:t xml:space="preserve">                             </w:t>
      </w:r>
    </w:p>
    <w:p w14:paraId="4BA6671E">
      <w:pPr>
        <w:spacing w:line="360" w:lineRule="auto"/>
        <w:ind w:left="480" w:leftChars="200"/>
        <w:rPr>
          <w:rFonts w:hint="eastAsia" w:ascii="仿宋" w:hAnsi="仿宋" w:eastAsia="仿宋" w:cs="仿宋"/>
        </w:rPr>
      </w:pPr>
      <w:r>
        <w:rPr>
          <w:rFonts w:hint="eastAsia" w:ascii="仿宋" w:hAnsi="仿宋" w:eastAsia="仿宋" w:cs="仿宋"/>
        </w:rPr>
        <w:t>甲    方：</w:t>
      </w:r>
      <w:r>
        <w:rPr>
          <w:rFonts w:hint="eastAsia" w:ascii="仿宋" w:hAnsi="仿宋" w:eastAsia="仿宋" w:cs="仿宋"/>
          <w:u w:val="single"/>
        </w:rPr>
        <w:t xml:space="preserve">                             </w:t>
      </w:r>
    </w:p>
    <w:p w14:paraId="49CEB7F9">
      <w:pPr>
        <w:spacing w:line="360" w:lineRule="auto"/>
        <w:ind w:left="480" w:leftChars="200"/>
        <w:rPr>
          <w:rFonts w:hint="eastAsia" w:ascii="仿宋" w:hAnsi="仿宋" w:eastAsia="仿宋" w:cs="仿宋"/>
          <w:u w:val="single"/>
        </w:rPr>
      </w:pPr>
      <w:r>
        <w:rPr>
          <w:rFonts w:hint="eastAsia" w:ascii="仿宋" w:hAnsi="仿宋" w:eastAsia="仿宋" w:cs="仿宋"/>
        </w:rPr>
        <w:t>乙    方：</w:t>
      </w:r>
      <w:r>
        <w:rPr>
          <w:rFonts w:hint="eastAsia" w:ascii="仿宋" w:hAnsi="仿宋" w:eastAsia="仿宋" w:cs="仿宋"/>
          <w:u w:val="single"/>
        </w:rPr>
        <w:t xml:space="preserve">                             </w:t>
      </w:r>
    </w:p>
    <w:p w14:paraId="1A74AFA4">
      <w:pPr>
        <w:spacing w:line="360" w:lineRule="auto"/>
        <w:ind w:left="480" w:leftChars="200"/>
        <w:rPr>
          <w:rFonts w:hint="eastAsia" w:ascii="仿宋" w:hAnsi="仿宋" w:eastAsia="仿宋" w:cs="仿宋"/>
        </w:rPr>
      </w:pPr>
      <w:r>
        <w:rPr>
          <w:rFonts w:hint="eastAsia" w:ascii="仿宋" w:hAnsi="仿宋" w:eastAsia="仿宋" w:cs="仿宋"/>
        </w:rPr>
        <w:t>签订时间：</w:t>
      </w:r>
      <w:r>
        <w:rPr>
          <w:rFonts w:hint="eastAsia" w:ascii="仿宋" w:hAnsi="仿宋" w:eastAsia="仿宋" w:cs="仿宋"/>
          <w:u w:val="single"/>
        </w:rPr>
        <w:t xml:space="preserve">                             </w:t>
      </w:r>
    </w:p>
    <w:p w14:paraId="0982D470">
      <w:pPr>
        <w:rPr>
          <w:rFonts w:hint="eastAsia" w:ascii="仿宋" w:hAnsi="仿宋" w:eastAsia="仿宋" w:cs="仿宋"/>
        </w:rPr>
      </w:pPr>
    </w:p>
    <w:p w14:paraId="7B1C8674">
      <w:pPr>
        <w:jc w:val="center"/>
        <w:rPr>
          <w:rFonts w:hint="eastAsia" w:ascii="仿宋" w:hAnsi="仿宋" w:eastAsia="仿宋" w:cs="仿宋"/>
          <w:sz w:val="28"/>
          <w:szCs w:val="28"/>
        </w:rPr>
      </w:pPr>
      <w:r>
        <w:rPr>
          <w:rFonts w:hint="eastAsia" w:ascii="仿宋" w:hAnsi="仿宋" w:eastAsia="仿宋" w:cs="仿宋"/>
          <w:sz w:val="44"/>
          <w:szCs w:val="44"/>
        </w:rPr>
        <w:br w:type="page"/>
      </w:r>
      <w:r>
        <w:rPr>
          <w:rFonts w:hint="eastAsia" w:ascii="仿宋" w:hAnsi="仿宋" w:eastAsia="仿宋" w:cs="仿宋"/>
          <w:sz w:val="28"/>
          <w:szCs w:val="28"/>
        </w:rPr>
        <w:t>使 用 说 明</w:t>
      </w:r>
    </w:p>
    <w:p w14:paraId="105F1212">
      <w:pPr>
        <w:spacing w:line="360" w:lineRule="auto"/>
        <w:ind w:firstLine="480" w:firstLineChars="200"/>
        <w:rPr>
          <w:rFonts w:hint="eastAsia" w:ascii="仿宋" w:hAnsi="仿宋" w:eastAsia="仿宋" w:cs="仿宋"/>
        </w:rPr>
      </w:pPr>
      <w:r>
        <w:rPr>
          <w:rFonts w:hint="eastAsia" w:ascii="仿宋" w:hAnsi="仿宋" w:eastAsia="仿宋" w:cs="仿宋"/>
        </w:rPr>
        <w:t>1.本合同标准文本适用于购买现成货物的采购项目，不包括需要</w:t>
      </w:r>
      <w:r>
        <w:rPr>
          <w:rFonts w:hint="eastAsia" w:ascii="仿宋" w:hAnsi="仿宋" w:eastAsia="仿宋" w:cs="仿宋"/>
          <w:lang w:eastAsia="zh-CN"/>
        </w:rPr>
        <w:t>投标人</w:t>
      </w:r>
      <w:r>
        <w:rPr>
          <w:rFonts w:hint="eastAsia" w:ascii="仿宋" w:hAnsi="仿宋" w:eastAsia="仿宋" w:cs="仿宋"/>
        </w:rPr>
        <w:t>定制开发、创新研发的货物采购项目。</w:t>
      </w:r>
    </w:p>
    <w:p w14:paraId="2A44EED1">
      <w:pPr>
        <w:spacing w:line="360" w:lineRule="auto"/>
        <w:rPr>
          <w:rFonts w:hint="eastAsia" w:ascii="仿宋" w:hAnsi="仿宋" w:eastAsia="仿宋" w:cs="仿宋"/>
        </w:rPr>
      </w:pPr>
      <w:r>
        <w:rPr>
          <w:rFonts w:hint="eastAsia" w:ascii="仿宋" w:hAnsi="仿宋" w:eastAsia="仿宋" w:cs="仿宋"/>
        </w:rPr>
        <w:t xml:space="preserve">   2.本合同标准文本为政府采购货物买卖合同编制提供参考，可以结合采购项目具体情况，对文本作必要的调整修订后使用。</w:t>
      </w:r>
    </w:p>
    <w:p w14:paraId="318A9D32">
      <w:pPr>
        <w:spacing w:line="360" w:lineRule="auto"/>
        <w:ind w:firstLine="480" w:firstLineChars="200"/>
        <w:rPr>
          <w:rFonts w:hint="eastAsia" w:ascii="仿宋" w:hAnsi="仿宋" w:eastAsia="仿宋" w:cs="仿宋"/>
        </w:rPr>
      </w:pPr>
      <w:r>
        <w:rPr>
          <w:rFonts w:hint="eastAsia" w:ascii="仿宋" w:hAnsi="仿宋" w:eastAsia="仿宋" w:cs="仿宋"/>
        </w:rPr>
        <w:t>3.本合同标准文本各条款中，如涉及填写多家</w:t>
      </w:r>
      <w:r>
        <w:rPr>
          <w:rFonts w:hint="eastAsia" w:ascii="仿宋" w:hAnsi="仿宋" w:eastAsia="仿宋" w:cs="仿宋"/>
          <w:lang w:eastAsia="zh-CN"/>
        </w:rPr>
        <w:t>投标人</w:t>
      </w:r>
      <w:r>
        <w:rPr>
          <w:rFonts w:hint="eastAsia" w:ascii="仿宋" w:hAnsi="仿宋" w:eastAsia="仿宋" w:cs="仿宋"/>
        </w:rPr>
        <w:t>、制造商，多种采购标的、分包主要内容等信息的，可根据采购项目具体情况添加信息项。</w:t>
      </w:r>
    </w:p>
    <w:p w14:paraId="2DBD55C4">
      <w:pPr>
        <w:ind w:firstLine="480" w:firstLineChars="200"/>
        <w:rPr>
          <w:rFonts w:hint="eastAsia" w:ascii="仿宋" w:hAnsi="仿宋" w:eastAsia="仿宋" w:cs="仿宋"/>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5390086F">
      <w:pPr>
        <w:pStyle w:val="3"/>
        <w:tabs>
          <w:tab w:val="left" w:pos="0"/>
          <w:tab w:val="left" w:pos="420"/>
          <w:tab w:val="left" w:pos="1152"/>
        </w:tabs>
        <w:snapToGrid w:val="0"/>
        <w:spacing w:line="400" w:lineRule="exact"/>
        <w:jc w:val="center"/>
        <w:rPr>
          <w:rFonts w:hint="eastAsia" w:ascii="仿宋" w:hAnsi="仿宋" w:eastAsia="仿宋" w:cs="仿宋"/>
          <w:sz w:val="28"/>
          <w:szCs w:val="28"/>
        </w:rPr>
      </w:pPr>
      <w:bookmarkStart w:id="94" w:name="_Toc22209"/>
      <w:bookmarkStart w:id="95" w:name="_Toc28872"/>
      <w:r>
        <w:rPr>
          <w:rFonts w:hint="eastAsia" w:ascii="仿宋" w:hAnsi="仿宋" w:eastAsia="仿宋" w:cs="仿宋"/>
          <w:sz w:val="28"/>
          <w:szCs w:val="28"/>
        </w:rPr>
        <w:t>第一节 政府采购合同协议书</w:t>
      </w:r>
      <w:bookmarkEnd w:id="94"/>
      <w:bookmarkEnd w:id="95"/>
    </w:p>
    <w:p w14:paraId="57A0680F">
      <w:pPr>
        <w:snapToGrid w:val="0"/>
        <w:spacing w:line="400" w:lineRule="exact"/>
        <w:rPr>
          <w:rFonts w:hint="eastAsia" w:ascii="仿宋" w:hAnsi="仿宋" w:eastAsia="仿宋" w:cs="仿宋"/>
        </w:rPr>
      </w:pPr>
      <w:r>
        <w:rPr>
          <w:rFonts w:hint="eastAsia" w:ascii="仿宋" w:hAnsi="仿宋" w:eastAsia="仿宋" w:cs="仿宋"/>
        </w:rPr>
        <w:t>甲方（全称）：</w:t>
      </w:r>
      <w:r>
        <w:rPr>
          <w:rFonts w:hint="eastAsia" w:ascii="仿宋" w:hAnsi="仿宋" w:eastAsia="仿宋" w:cs="仿宋"/>
          <w:u w:val="single"/>
        </w:rPr>
        <w:t xml:space="preserve">                </w:t>
      </w:r>
      <w:r>
        <w:rPr>
          <w:rFonts w:hint="eastAsia" w:ascii="仿宋" w:hAnsi="仿宋" w:eastAsia="仿宋" w:cs="仿宋"/>
        </w:rPr>
        <w:t>（采购人、受采购人委托签订合同的单位或采购</w:t>
      </w:r>
      <w:r>
        <w:rPr>
          <w:rFonts w:hint="eastAsia" w:ascii="仿宋" w:hAnsi="仿宋" w:eastAsia="仿宋" w:cs="仿宋"/>
        </w:rPr>
        <w:tab/>
      </w:r>
      <w:r>
        <w:rPr>
          <w:rFonts w:hint="eastAsia" w:ascii="仿宋" w:hAnsi="仿宋" w:eastAsia="仿宋" w:cs="仿宋"/>
        </w:rPr>
        <w:t xml:space="preserve">                                   文件约定的合同甲方）</w:t>
      </w:r>
    </w:p>
    <w:p w14:paraId="3FC4EA34">
      <w:pPr>
        <w:snapToGrid w:val="0"/>
        <w:spacing w:line="400" w:lineRule="exact"/>
        <w:rPr>
          <w:rFonts w:hint="eastAsia" w:ascii="仿宋" w:hAnsi="仿宋" w:eastAsia="仿宋" w:cs="仿宋"/>
        </w:rPr>
      </w:pPr>
      <w:r>
        <w:rPr>
          <w:rFonts w:hint="eastAsia" w:ascii="仿宋" w:hAnsi="仿宋" w:eastAsia="仿宋" w:cs="仿宋"/>
        </w:rPr>
        <w:t>乙方（全称）：</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lang w:eastAsia="zh-CN"/>
        </w:rPr>
        <w:t>投标人</w:t>
      </w:r>
      <w:r>
        <w:rPr>
          <w:rFonts w:hint="eastAsia" w:ascii="仿宋" w:hAnsi="仿宋" w:eastAsia="仿宋" w:cs="仿宋"/>
        </w:rPr>
        <w:t>）</w:t>
      </w:r>
    </w:p>
    <w:p w14:paraId="0059B62B">
      <w:pPr>
        <w:pStyle w:val="9"/>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CAE4AF8">
      <w:pPr>
        <w:numPr>
          <w:ilvl w:val="0"/>
          <w:numId w:val="13"/>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项目信息</w:t>
      </w:r>
    </w:p>
    <w:p w14:paraId="157EBA2E">
      <w:pPr>
        <w:pStyle w:val="9"/>
        <w:numPr>
          <w:ilvl w:val="0"/>
          <w:numId w:val="14"/>
        </w:numPr>
        <w:snapToGrid w:val="0"/>
        <w:spacing w:line="400" w:lineRule="exact"/>
        <w:ind w:firstLine="480"/>
        <w:rPr>
          <w:rFonts w:hint="eastAsia" w:ascii="仿宋" w:hAnsi="仿宋" w:eastAsia="仿宋" w:cs="仿宋"/>
          <w:sz w:val="24"/>
          <w:szCs w:val="24"/>
          <w:u w:val="single"/>
        </w:rPr>
      </w:pPr>
      <w:r>
        <w:rPr>
          <w:rFonts w:hint="eastAsia" w:ascii="仿宋" w:hAnsi="仿宋" w:eastAsia="仿宋" w:cs="仿宋"/>
          <w:sz w:val="24"/>
          <w:szCs w:val="24"/>
        </w:rPr>
        <w:t>采购项目名称：</w:t>
      </w:r>
      <w:r>
        <w:rPr>
          <w:rFonts w:hint="eastAsia" w:ascii="仿宋" w:hAnsi="仿宋" w:eastAsia="仿宋" w:cs="仿宋"/>
          <w:sz w:val="24"/>
          <w:szCs w:val="24"/>
          <w:u w:val="single"/>
        </w:rPr>
        <w:t xml:space="preserve">                                          </w:t>
      </w:r>
    </w:p>
    <w:p w14:paraId="39B92D66">
      <w:pPr>
        <w:pStyle w:val="9"/>
        <w:tabs>
          <w:tab w:val="left" w:pos="999"/>
        </w:tabs>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 xml:space="preserve">     采购项目编号：</w:t>
      </w:r>
      <w:r>
        <w:rPr>
          <w:rFonts w:hint="eastAsia" w:ascii="仿宋" w:hAnsi="仿宋" w:eastAsia="仿宋" w:cs="仿宋"/>
          <w:sz w:val="24"/>
          <w:szCs w:val="24"/>
          <w:u w:val="single"/>
        </w:rPr>
        <w:t xml:space="preserve">                                          </w:t>
      </w:r>
    </w:p>
    <w:p w14:paraId="100F8394">
      <w:pPr>
        <w:pStyle w:val="9"/>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（2）采购计划编号：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E377492">
      <w:pPr>
        <w:snapToGrid w:val="0"/>
        <w:spacing w:line="400" w:lineRule="exact"/>
        <w:ind w:firstLine="480" w:firstLineChars="200"/>
        <w:rPr>
          <w:rFonts w:hint="eastAsia" w:ascii="仿宋" w:hAnsi="仿宋" w:eastAsia="仿宋" w:cs="仿宋"/>
        </w:rPr>
      </w:pPr>
      <w:r>
        <w:rPr>
          <w:rFonts w:hint="eastAsia" w:ascii="仿宋" w:hAnsi="仿宋" w:eastAsia="仿宋" w:cs="仿宋"/>
        </w:rPr>
        <w:t>（3）项目内容：</w:t>
      </w:r>
    </w:p>
    <w:p w14:paraId="707FDA88">
      <w:pPr>
        <w:snapToGrid w:val="0"/>
        <w:spacing w:line="400" w:lineRule="exact"/>
        <w:ind w:firstLine="480" w:firstLineChars="200"/>
        <w:rPr>
          <w:rFonts w:hint="eastAsia" w:ascii="仿宋" w:hAnsi="仿宋" w:eastAsia="仿宋" w:cs="仿宋"/>
        </w:rPr>
      </w:pPr>
      <w:r>
        <w:rPr>
          <w:rFonts w:hint="eastAsia" w:ascii="仿宋" w:hAnsi="仿宋" w:eastAsia="仿宋" w:cs="仿宋"/>
        </w:rPr>
        <w:t xml:space="preserve">     采购标的及数量（台/套</w:t>
      </w:r>
      <w:r>
        <w:rPr>
          <w:rFonts w:hint="eastAsia" w:ascii="仿宋" w:hAnsi="仿宋" w:eastAsia="仿宋" w:cs="仿宋"/>
          <w:lang w:val="en"/>
        </w:rPr>
        <w:t>/个/架/组等</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 xml:space="preserve"> </w:t>
      </w:r>
    </w:p>
    <w:p w14:paraId="73EF76E8">
      <w:pPr>
        <w:snapToGrid w:val="0"/>
        <w:spacing w:line="400" w:lineRule="exact"/>
        <w:ind w:firstLine="480" w:firstLineChars="200"/>
        <w:rPr>
          <w:rFonts w:hint="eastAsia" w:ascii="仿宋" w:hAnsi="仿宋" w:eastAsia="仿宋" w:cs="仿宋"/>
          <w:lang w:val="en"/>
        </w:rPr>
      </w:pPr>
      <w:r>
        <w:rPr>
          <w:rFonts w:hint="eastAsia" w:ascii="仿宋" w:hAnsi="仿宋" w:eastAsia="仿宋" w:cs="仿宋"/>
        </w:rPr>
        <w:t xml:space="preserve">     品牌：</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r>
        <w:rPr>
          <w:rFonts w:hint="eastAsia" w:ascii="仿宋" w:hAnsi="仿宋" w:eastAsia="仿宋" w:cs="仿宋"/>
          <w:lang w:val="en"/>
        </w:rPr>
        <w:t xml:space="preserve">     </w:t>
      </w:r>
      <w:r>
        <w:rPr>
          <w:rFonts w:hint="eastAsia" w:ascii="仿宋" w:hAnsi="仿宋" w:eastAsia="仿宋" w:cs="仿宋"/>
        </w:rPr>
        <w:t>规格型号：</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r>
        <w:rPr>
          <w:rFonts w:hint="eastAsia" w:ascii="仿宋" w:hAnsi="仿宋" w:eastAsia="仿宋" w:cs="仿宋"/>
          <w:u w:val="single"/>
          <w:lang w:val="en"/>
        </w:rPr>
        <w:t xml:space="preserve">   </w:t>
      </w:r>
    </w:p>
    <w:p w14:paraId="44B1AAE0">
      <w:pPr>
        <w:snapToGrid w:val="0"/>
        <w:spacing w:line="400" w:lineRule="exact"/>
        <w:ind w:firstLine="1080" w:firstLineChars="450"/>
        <w:rPr>
          <w:rFonts w:hint="eastAsia" w:ascii="仿宋" w:hAnsi="仿宋" w:eastAsia="仿宋" w:cs="仿宋"/>
          <w:u w:val="single"/>
        </w:rPr>
      </w:pPr>
      <w:r>
        <w:rPr>
          <w:rFonts w:hint="eastAsia" w:ascii="仿宋" w:hAnsi="仿宋" w:eastAsia="仿宋" w:cs="仿宋"/>
        </w:rPr>
        <w:t>采购标的的技术要求、商务要求具体见附件。</w:t>
      </w:r>
    </w:p>
    <w:p w14:paraId="6EF5324E">
      <w:pPr>
        <w:snapToGrid w:val="0"/>
        <w:spacing w:line="400" w:lineRule="exact"/>
        <w:ind w:firstLine="1080" w:firstLineChars="450"/>
        <w:rPr>
          <w:rFonts w:hint="eastAsia" w:ascii="仿宋" w:hAnsi="仿宋" w:eastAsia="仿宋" w:cs="仿宋"/>
        </w:rPr>
      </w:pPr>
      <w:r>
        <w:rPr>
          <w:rFonts w:hint="eastAsia" w:ascii="仿宋" w:hAnsi="仿宋" w:eastAsia="仿宋" w:cs="仿宋"/>
        </w:rPr>
        <w:t>①涉及信息类产品，请填写该产品关键部件的品牌、型号：</w:t>
      </w:r>
    </w:p>
    <w:p w14:paraId="4F97DFDC">
      <w:pPr>
        <w:snapToGrid w:val="0"/>
        <w:spacing w:line="400" w:lineRule="exact"/>
        <w:ind w:firstLine="480" w:firstLineChars="200"/>
        <w:rPr>
          <w:rFonts w:hint="eastAsia" w:ascii="仿宋" w:hAnsi="仿宋" w:eastAsia="仿宋" w:cs="仿宋"/>
          <w:u w:val="single"/>
        </w:rPr>
      </w:pPr>
      <w:r>
        <w:rPr>
          <w:rFonts w:hint="eastAsia" w:ascii="仿宋" w:hAnsi="仿宋" w:eastAsia="仿宋" w:cs="仿宋"/>
        </w:rPr>
        <w:t xml:space="preserve">     标的名称：</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p>
    <w:p w14:paraId="1073C8C7">
      <w:pPr>
        <w:snapToGrid w:val="0"/>
        <w:spacing w:line="400" w:lineRule="exact"/>
        <w:ind w:firstLine="480" w:firstLineChars="200"/>
        <w:rPr>
          <w:rFonts w:hint="eastAsia" w:ascii="仿宋" w:hAnsi="仿宋" w:eastAsia="仿宋" w:cs="仿宋"/>
        </w:rPr>
      </w:pPr>
      <w:r>
        <w:rPr>
          <w:rFonts w:hint="eastAsia" w:ascii="仿宋" w:hAnsi="仿宋" w:eastAsia="仿宋" w:cs="仿宋"/>
        </w:rPr>
        <w:t xml:space="preserve">     关键部件：</w:t>
      </w:r>
      <w:r>
        <w:rPr>
          <w:rFonts w:hint="eastAsia" w:ascii="仿宋" w:hAnsi="仿宋" w:eastAsia="仿宋" w:cs="仿宋"/>
          <w:u w:val="single"/>
        </w:rPr>
        <w:t xml:space="preserve">          </w:t>
      </w:r>
      <w:r>
        <w:rPr>
          <w:rFonts w:hint="eastAsia" w:ascii="仿宋" w:hAnsi="仿宋" w:eastAsia="仿宋" w:cs="仿宋"/>
        </w:rPr>
        <w:t xml:space="preserve"> 品牌：</w:t>
      </w:r>
      <w:r>
        <w:rPr>
          <w:rFonts w:hint="eastAsia" w:ascii="仿宋" w:hAnsi="仿宋" w:eastAsia="仿宋" w:cs="仿宋"/>
          <w:u w:val="single"/>
        </w:rPr>
        <w:t xml:space="preserve">        </w:t>
      </w:r>
      <w:r>
        <w:rPr>
          <w:rFonts w:hint="eastAsia" w:ascii="仿宋" w:hAnsi="仿宋" w:eastAsia="仿宋" w:cs="仿宋"/>
        </w:rPr>
        <w:t xml:space="preserve"> 型号：</w:t>
      </w:r>
      <w:r>
        <w:rPr>
          <w:rFonts w:hint="eastAsia" w:ascii="仿宋" w:hAnsi="仿宋" w:eastAsia="仿宋" w:cs="仿宋"/>
          <w:u w:val="single"/>
        </w:rPr>
        <w:t xml:space="preserve">       </w:t>
      </w:r>
      <w:r>
        <w:rPr>
          <w:rFonts w:hint="eastAsia" w:ascii="仿宋" w:hAnsi="仿宋" w:eastAsia="仿宋" w:cs="仿宋"/>
        </w:rPr>
        <w:t xml:space="preserve"> </w:t>
      </w:r>
    </w:p>
    <w:p w14:paraId="44EA2334">
      <w:pPr>
        <w:pStyle w:val="64"/>
        <w:ind w:firstLine="48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kern w:val="2"/>
          <w:sz w:val="24"/>
          <w:szCs w:val="24"/>
        </w:rPr>
        <w:t>关键部件</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型号：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65556279">
      <w:pPr>
        <w:pStyle w:val="64"/>
        <w:ind w:firstLine="480"/>
        <w:rPr>
          <w:rFonts w:hint="eastAsia" w:ascii="仿宋" w:hAnsi="仿宋" w:eastAsia="仿宋" w:cs="仿宋"/>
          <w:sz w:val="24"/>
          <w:szCs w:val="24"/>
        </w:rPr>
      </w:pPr>
      <w:r>
        <w:rPr>
          <w:rFonts w:hint="eastAsia" w:ascii="仿宋" w:hAnsi="仿宋" w:eastAsia="仿宋" w:cs="仿宋"/>
          <w:sz w:val="24"/>
          <w:szCs w:val="24"/>
        </w:rPr>
        <w:t xml:space="preserve">     关键部件：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型号：</w:t>
      </w:r>
      <w:r>
        <w:rPr>
          <w:rFonts w:hint="eastAsia" w:ascii="仿宋" w:hAnsi="仿宋" w:eastAsia="仿宋" w:cs="仿宋"/>
          <w:sz w:val="24"/>
          <w:szCs w:val="24"/>
          <w:u w:val="single"/>
        </w:rPr>
        <w:t xml:space="preserve">       </w:t>
      </w:r>
    </w:p>
    <w:p w14:paraId="17AF9AF8">
      <w:pPr>
        <w:pStyle w:val="6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46D8DBDC">
      <w:pPr>
        <w:pStyle w:val="6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②涉及车辆采购，请填写是否属于新能源汽车：</w:t>
      </w:r>
    </w:p>
    <w:p w14:paraId="08775081">
      <w:pPr>
        <w:pStyle w:val="6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rPr>
        <w:t>是，《政府采购品目分类目录》底级品目名称：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数量：</w:t>
      </w:r>
      <w:r>
        <w:rPr>
          <w:rFonts w:hint="eastAsia" w:ascii="仿宋" w:hAnsi="仿宋" w:eastAsia="仿宋" w:cs="仿宋"/>
          <w:sz w:val="24"/>
          <w:szCs w:val="24"/>
          <w:u w:val="single"/>
        </w:rPr>
        <w:t xml:space="preserve">  </w:t>
      </w:r>
      <w:r>
        <w:rPr>
          <w:rFonts w:hint="eastAsia" w:ascii="仿宋" w:hAnsi="仿宋" w:eastAsia="仿宋" w:cs="仿宋"/>
          <w:sz w:val="24"/>
          <w:szCs w:val="24"/>
        </w:rPr>
        <w:t>金额：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64582693">
      <w:pPr>
        <w:pStyle w:val="6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rPr>
        <w:t>否</w:t>
      </w:r>
    </w:p>
    <w:p w14:paraId="24CCBAB5">
      <w:pPr>
        <w:pStyle w:val="6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
        </w:rPr>
        <w:t>4</w:t>
      </w:r>
      <w:r>
        <w:rPr>
          <w:rFonts w:hint="eastAsia" w:ascii="仿宋" w:hAnsi="仿宋" w:eastAsia="仿宋" w:cs="仿宋"/>
          <w:sz w:val="24"/>
          <w:szCs w:val="24"/>
        </w:rPr>
        <w:t>）政府采购组织形式：</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政府集中采购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部门集中采购  </w:t>
      </w:r>
      <w:r>
        <w:rPr>
          <w:rFonts w:hint="eastAsia" w:ascii="仿宋" w:hAnsi="仿宋" w:eastAsia="仿宋" w:cs="仿宋"/>
          <w:sz w:val="24"/>
          <w:szCs w:val="24"/>
        </w:rPr>
        <w:sym w:font="Wingdings" w:char="00A8"/>
      </w:r>
      <w:r>
        <w:rPr>
          <w:rFonts w:hint="eastAsia" w:ascii="仿宋" w:hAnsi="仿宋" w:eastAsia="仿宋" w:cs="仿宋"/>
          <w:sz w:val="24"/>
          <w:szCs w:val="24"/>
        </w:rPr>
        <w:t>分散采购</w:t>
      </w:r>
    </w:p>
    <w:p w14:paraId="5D237B68">
      <w:pPr>
        <w:pStyle w:val="64"/>
        <w:snapToGrid w:val="0"/>
        <w:ind w:firstLine="420" w:firstLineChars="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
        </w:rPr>
        <w:t>5</w:t>
      </w:r>
      <w:r>
        <w:rPr>
          <w:rFonts w:hint="eastAsia" w:ascii="仿宋" w:hAnsi="仿宋" w:eastAsia="仿宋" w:cs="仿宋"/>
          <w:sz w:val="24"/>
          <w:szCs w:val="24"/>
        </w:rPr>
        <w:t>）政府采购方式：</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公开招标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邀请招标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竞争性谈判 </w:t>
      </w:r>
      <w:r>
        <w:rPr>
          <w:rFonts w:hint="eastAsia" w:ascii="仿宋" w:hAnsi="仿宋" w:eastAsia="仿宋" w:cs="仿宋"/>
          <w:sz w:val="24"/>
          <w:szCs w:val="24"/>
        </w:rPr>
        <w:sym w:font="Wingdings" w:char="00A8"/>
      </w:r>
      <w:r>
        <w:rPr>
          <w:rFonts w:hint="eastAsia" w:ascii="仿宋" w:hAnsi="仿宋" w:eastAsia="仿宋" w:cs="仿宋"/>
          <w:sz w:val="24"/>
          <w:szCs w:val="24"/>
        </w:rPr>
        <w:t>竞争性磋商</w:t>
      </w:r>
    </w:p>
    <w:p w14:paraId="354233D3">
      <w:pPr>
        <w:pStyle w:val="64"/>
        <w:snapToGrid w:val="0"/>
        <w:ind w:firstLine="420" w:firstLineChars="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询价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单一来源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框架协议 </w:t>
      </w:r>
      <w:r>
        <w:rPr>
          <w:rFonts w:hint="eastAsia" w:ascii="仿宋" w:hAnsi="仿宋" w:eastAsia="仿宋" w:cs="仿宋"/>
          <w:sz w:val="24"/>
          <w:szCs w:val="24"/>
        </w:rPr>
        <w:sym w:font="Wingdings" w:char="00A8"/>
      </w:r>
      <w:r>
        <w:rPr>
          <w:rFonts w:hint="eastAsia" w:ascii="仿宋" w:hAnsi="仿宋" w:eastAsia="仿宋" w:cs="仿宋"/>
          <w:sz w:val="24"/>
          <w:szCs w:val="24"/>
        </w:rPr>
        <w:t>其他：</w:t>
      </w:r>
      <w:r>
        <w:rPr>
          <w:rFonts w:hint="eastAsia" w:ascii="仿宋" w:hAnsi="仿宋" w:eastAsia="仿宋" w:cs="仿宋"/>
          <w:sz w:val="24"/>
          <w:szCs w:val="24"/>
          <w:u w:val="single"/>
        </w:rPr>
        <w:t xml:space="preserve">          </w:t>
      </w:r>
    </w:p>
    <w:p w14:paraId="47CB06D6">
      <w:pPr>
        <w:pStyle w:val="64"/>
        <w:snapToGrid w:val="0"/>
        <w:ind w:firstLine="420" w:firstLineChars="0"/>
        <w:rPr>
          <w:rFonts w:hint="eastAsia" w:ascii="仿宋" w:hAnsi="仿宋" w:eastAsia="仿宋" w:cs="仿宋"/>
          <w:sz w:val="24"/>
          <w:szCs w:val="24"/>
        </w:rPr>
      </w:pPr>
      <w:r>
        <w:rPr>
          <w:rFonts w:hint="eastAsia" w:ascii="仿宋" w:hAnsi="仿宋" w:eastAsia="仿宋" w:cs="仿宋"/>
          <w:sz w:val="24"/>
          <w:szCs w:val="24"/>
        </w:rPr>
        <w:t>（注：在框架协议采购的第二阶段，可选择使用该合同文本）</w:t>
      </w:r>
    </w:p>
    <w:p w14:paraId="52D209C5">
      <w:pPr>
        <w:pStyle w:val="64"/>
        <w:snapToGrid w:val="0"/>
        <w:ind w:firstLine="240" w:firstLineChars="100"/>
        <w:rPr>
          <w:rFonts w:hint="eastAsia" w:ascii="仿宋" w:hAnsi="仿宋" w:eastAsia="仿宋" w:cs="仿宋"/>
          <w:kern w:val="2"/>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
        </w:rPr>
        <w:t>6</w:t>
      </w:r>
      <w:r>
        <w:rPr>
          <w:rFonts w:hint="eastAsia" w:ascii="仿宋" w:hAnsi="仿宋" w:eastAsia="仿宋" w:cs="仿宋"/>
          <w:sz w:val="24"/>
          <w:szCs w:val="24"/>
        </w:rPr>
        <w:t>）</w:t>
      </w:r>
      <w:r>
        <w:rPr>
          <w:rFonts w:hint="eastAsia" w:ascii="仿宋" w:hAnsi="仿宋" w:eastAsia="仿宋" w:cs="仿宋"/>
          <w:kern w:val="2"/>
          <w:sz w:val="24"/>
          <w:szCs w:val="24"/>
        </w:rPr>
        <w:t>中标（成交）采购标的制造商是否为中小企业：</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 xml:space="preserve">是      </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否</w:t>
      </w:r>
    </w:p>
    <w:p w14:paraId="5ECDB616">
      <w:pPr>
        <w:snapToGrid w:val="0"/>
        <w:spacing w:line="400" w:lineRule="exact"/>
        <w:rPr>
          <w:rFonts w:hint="eastAsia" w:ascii="仿宋" w:hAnsi="仿宋" w:eastAsia="仿宋" w:cs="仿宋"/>
          <w:iCs/>
        </w:rPr>
      </w:pPr>
      <w:r>
        <w:rPr>
          <w:rFonts w:hint="eastAsia" w:ascii="仿宋" w:hAnsi="仿宋" w:eastAsia="仿宋" w:cs="仿宋"/>
        </w:rPr>
        <w:t xml:space="preserve">     本合同是否为专门面向中小企业的采购合同（中小企业预留合同）：</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14CF5CEF">
      <w:pPr>
        <w:snapToGrid w:val="0"/>
        <w:spacing w:line="400" w:lineRule="exact"/>
        <w:rPr>
          <w:rFonts w:hint="eastAsia" w:ascii="仿宋" w:hAnsi="仿宋" w:eastAsia="仿宋" w:cs="仿宋"/>
          <w:iCs/>
        </w:rPr>
      </w:pPr>
      <w:r>
        <w:rPr>
          <w:rFonts w:hint="eastAsia" w:ascii="仿宋" w:hAnsi="仿宋" w:eastAsia="仿宋" w:cs="仿宋"/>
        </w:rPr>
        <w:t xml:space="preserve">     若本项目不专门面向中小企业采购，是否给予小微企业评审优惠：</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722D08B9">
      <w:pPr>
        <w:snapToGrid w:val="0"/>
        <w:spacing w:line="400" w:lineRule="exact"/>
        <w:rPr>
          <w:rFonts w:hint="eastAsia" w:ascii="仿宋" w:hAnsi="仿宋" w:eastAsia="仿宋" w:cs="仿宋"/>
          <w:iCs/>
        </w:rPr>
      </w:pPr>
      <w:r>
        <w:rPr>
          <w:rFonts w:hint="eastAsia" w:ascii="仿宋" w:hAnsi="仿宋" w:eastAsia="仿宋" w:cs="仿宋"/>
        </w:rPr>
        <w:t xml:space="preserve">       中标（成交）采购标的制造商是否为残疾人福利性单位：</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44B4A17C">
      <w:pPr>
        <w:snapToGrid w:val="0"/>
        <w:spacing w:line="400" w:lineRule="exact"/>
        <w:rPr>
          <w:rFonts w:hint="eastAsia" w:ascii="仿宋" w:hAnsi="仿宋" w:eastAsia="仿宋" w:cs="仿宋"/>
        </w:rPr>
      </w:pPr>
      <w:r>
        <w:rPr>
          <w:rFonts w:hint="eastAsia" w:ascii="仿宋" w:hAnsi="仿宋" w:eastAsia="仿宋" w:cs="仿宋"/>
        </w:rPr>
        <w:t xml:space="preserve">       中标（成交）采购标的制造商是否为监狱企业：</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60A3EAAF">
      <w:pPr>
        <w:snapToGrid w:val="0"/>
        <w:spacing w:line="400" w:lineRule="exact"/>
        <w:ind w:firstLine="480" w:firstLineChars="200"/>
        <w:rPr>
          <w:rFonts w:hint="eastAsia" w:ascii="仿宋" w:hAnsi="仿宋" w:eastAsia="仿宋" w:cs="仿宋"/>
        </w:rPr>
      </w:pPr>
      <w:r>
        <w:rPr>
          <w:rFonts w:hint="eastAsia" w:ascii="仿宋" w:hAnsi="仿宋" w:eastAsia="仿宋" w:cs="仿宋"/>
        </w:rPr>
        <w:t>（</w:t>
      </w:r>
      <w:r>
        <w:rPr>
          <w:rFonts w:hint="eastAsia" w:ascii="仿宋" w:hAnsi="仿宋" w:eastAsia="仿宋" w:cs="仿宋"/>
          <w:lang w:val="en"/>
        </w:rPr>
        <w:t>7</w:t>
      </w:r>
      <w:r>
        <w:rPr>
          <w:rFonts w:hint="eastAsia" w:ascii="仿宋" w:hAnsi="仿宋" w:eastAsia="仿宋" w:cs="仿宋"/>
        </w:rPr>
        <w:t>）合同是否分包：</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0B6F3736">
      <w:pPr>
        <w:snapToGrid w:val="0"/>
        <w:spacing w:line="400" w:lineRule="exact"/>
        <w:ind w:firstLine="960" w:firstLineChars="400"/>
        <w:rPr>
          <w:rFonts w:hint="eastAsia" w:ascii="仿宋" w:hAnsi="仿宋" w:eastAsia="仿宋" w:cs="仿宋"/>
          <w:u w:val="single"/>
        </w:rPr>
      </w:pPr>
      <w:r>
        <w:rPr>
          <w:rFonts w:hint="eastAsia" w:ascii="仿宋" w:hAnsi="仿宋" w:eastAsia="仿宋" w:cs="仿宋"/>
        </w:rPr>
        <w:t xml:space="preserve"> 分包主要内容：</w:t>
      </w:r>
      <w:r>
        <w:rPr>
          <w:rFonts w:hint="eastAsia" w:ascii="仿宋" w:hAnsi="仿宋" w:eastAsia="仿宋" w:cs="仿宋"/>
          <w:u w:val="single"/>
        </w:rPr>
        <w:t xml:space="preserve">                                            </w:t>
      </w:r>
    </w:p>
    <w:p w14:paraId="44A5BADB">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分包</w:t>
      </w:r>
      <w:r>
        <w:rPr>
          <w:rFonts w:hint="eastAsia" w:ascii="仿宋" w:hAnsi="仿宋" w:eastAsia="仿宋" w:cs="仿宋"/>
          <w:lang w:eastAsia="zh-CN"/>
        </w:rPr>
        <w:t>投标人</w:t>
      </w:r>
      <w:r>
        <w:rPr>
          <w:rFonts w:hint="eastAsia" w:ascii="仿宋" w:hAnsi="仿宋" w:eastAsia="仿宋" w:cs="仿宋"/>
        </w:rPr>
        <w:t>/制造商名称（如</w:t>
      </w:r>
      <w:r>
        <w:rPr>
          <w:rFonts w:hint="eastAsia" w:ascii="仿宋" w:hAnsi="仿宋" w:eastAsia="仿宋" w:cs="仿宋"/>
          <w:lang w:eastAsia="zh-CN"/>
        </w:rPr>
        <w:t>投标人</w:t>
      </w:r>
      <w:r>
        <w:rPr>
          <w:rFonts w:hint="eastAsia" w:ascii="仿宋" w:hAnsi="仿宋" w:eastAsia="仿宋" w:cs="仿宋"/>
        </w:rPr>
        <w:t>和制造商不同，请分别填写）：</w:t>
      </w:r>
    </w:p>
    <w:p w14:paraId="24FE2BCB">
      <w:pPr>
        <w:snapToGrid w:val="0"/>
        <w:spacing w:line="400" w:lineRule="exact"/>
        <w:ind w:firstLine="960" w:firstLineChars="400"/>
        <w:rPr>
          <w:rFonts w:hint="eastAsia" w:ascii="仿宋" w:hAnsi="仿宋" w:eastAsia="仿宋" w:cs="仿宋"/>
          <w:u w:val="single"/>
        </w:rPr>
      </w:pPr>
      <w:r>
        <w:rPr>
          <w:rFonts w:hint="eastAsia" w:ascii="仿宋" w:hAnsi="仿宋" w:eastAsia="仿宋" w:cs="仿宋"/>
        </w:rPr>
        <w:t xml:space="preserve"> </w:t>
      </w:r>
      <w:r>
        <w:rPr>
          <w:rFonts w:hint="eastAsia" w:ascii="仿宋" w:hAnsi="仿宋" w:eastAsia="仿宋" w:cs="仿宋"/>
          <w:u w:val="single"/>
        </w:rPr>
        <w:t xml:space="preserve">                                                          </w:t>
      </w:r>
    </w:p>
    <w:p w14:paraId="45E2C21E">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分包</w:t>
      </w:r>
      <w:r>
        <w:rPr>
          <w:rFonts w:hint="eastAsia" w:ascii="仿宋" w:hAnsi="仿宋" w:eastAsia="仿宋" w:cs="仿宋"/>
          <w:lang w:eastAsia="zh-CN"/>
        </w:rPr>
        <w:t>投标人</w:t>
      </w:r>
      <w:r>
        <w:rPr>
          <w:rFonts w:hint="eastAsia" w:ascii="仿宋" w:hAnsi="仿宋" w:eastAsia="仿宋" w:cs="仿宋"/>
        </w:rPr>
        <w:t>/制造商类型（如果</w:t>
      </w:r>
      <w:r>
        <w:rPr>
          <w:rFonts w:hint="eastAsia" w:ascii="仿宋" w:hAnsi="仿宋" w:eastAsia="仿宋" w:cs="仿宋"/>
          <w:lang w:eastAsia="zh-CN"/>
        </w:rPr>
        <w:t>投标人</w:t>
      </w:r>
      <w:r>
        <w:rPr>
          <w:rFonts w:hint="eastAsia" w:ascii="仿宋" w:hAnsi="仿宋" w:eastAsia="仿宋" w:cs="仿宋"/>
        </w:rPr>
        <w:t>和制造商不同，只填写制造商类型）：</w:t>
      </w:r>
    </w:p>
    <w:p w14:paraId="273DDBA8">
      <w:pPr>
        <w:snapToGrid w:val="0"/>
        <w:spacing w:line="400" w:lineRule="exact"/>
        <w:ind w:firstLine="960" w:firstLineChars="400"/>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大型企业  </w:t>
      </w:r>
      <w:r>
        <w:rPr>
          <w:rFonts w:hint="eastAsia" w:ascii="仿宋" w:hAnsi="仿宋" w:eastAsia="仿宋" w:cs="仿宋"/>
          <w:iCs/>
        </w:rPr>
        <w:sym w:font="Wingdings" w:char="00A8"/>
      </w:r>
      <w:r>
        <w:rPr>
          <w:rFonts w:hint="eastAsia" w:ascii="仿宋" w:hAnsi="仿宋" w:eastAsia="仿宋" w:cs="仿宋"/>
          <w:iCs/>
        </w:rPr>
        <w:t xml:space="preserve">中型企业  </w:t>
      </w:r>
      <w:r>
        <w:rPr>
          <w:rFonts w:hint="eastAsia" w:ascii="仿宋" w:hAnsi="仿宋" w:eastAsia="仿宋" w:cs="仿宋"/>
          <w:iCs/>
        </w:rPr>
        <w:sym w:font="Wingdings" w:char="00A8"/>
      </w:r>
      <w:r>
        <w:rPr>
          <w:rFonts w:hint="eastAsia" w:ascii="仿宋" w:hAnsi="仿宋" w:eastAsia="仿宋" w:cs="仿宋"/>
          <w:iCs/>
        </w:rPr>
        <w:t xml:space="preserve">小微型企业  </w:t>
      </w:r>
    </w:p>
    <w:p w14:paraId="0B207EF2">
      <w:pPr>
        <w:snapToGrid w:val="0"/>
        <w:spacing w:line="400" w:lineRule="exact"/>
        <w:ind w:firstLine="960" w:firstLineChars="400"/>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残疾人福利性单位 </w:t>
      </w:r>
      <w:r>
        <w:rPr>
          <w:rFonts w:hint="eastAsia" w:ascii="仿宋" w:hAnsi="仿宋" w:eastAsia="仿宋" w:cs="仿宋"/>
          <w:iCs/>
        </w:rPr>
        <w:sym w:font="Wingdings" w:char="00A8"/>
      </w:r>
      <w:r>
        <w:rPr>
          <w:rFonts w:hint="eastAsia" w:ascii="仿宋" w:hAnsi="仿宋" w:eastAsia="仿宋" w:cs="仿宋"/>
          <w:iCs/>
        </w:rPr>
        <w:t xml:space="preserve">监狱企业 </w:t>
      </w:r>
      <w:r>
        <w:rPr>
          <w:rFonts w:hint="eastAsia" w:ascii="仿宋" w:hAnsi="仿宋" w:eastAsia="仿宋" w:cs="仿宋"/>
          <w:iCs/>
        </w:rPr>
        <w:sym w:font="Wingdings" w:char="00A8"/>
      </w:r>
      <w:r>
        <w:rPr>
          <w:rFonts w:hint="eastAsia" w:ascii="仿宋" w:hAnsi="仿宋" w:eastAsia="仿宋" w:cs="仿宋"/>
          <w:iCs/>
        </w:rPr>
        <w:t>其他</w:t>
      </w:r>
    </w:p>
    <w:p w14:paraId="78B2C541">
      <w:pPr>
        <w:snapToGrid w:val="0"/>
        <w:spacing w:line="400" w:lineRule="exact"/>
        <w:rPr>
          <w:rFonts w:hint="eastAsia" w:ascii="仿宋" w:hAnsi="仿宋" w:eastAsia="仿宋" w:cs="仿宋"/>
          <w:iCs/>
        </w:rPr>
      </w:pPr>
      <w:r>
        <w:rPr>
          <w:rFonts w:hint="eastAsia" w:ascii="仿宋" w:hAnsi="仿宋" w:eastAsia="仿宋" w:cs="仿宋"/>
        </w:rPr>
        <w:t xml:space="preserve">    （</w:t>
      </w:r>
      <w:r>
        <w:rPr>
          <w:rFonts w:hint="eastAsia" w:ascii="仿宋" w:hAnsi="仿宋" w:eastAsia="仿宋" w:cs="仿宋"/>
          <w:lang w:val="en"/>
        </w:rPr>
        <w:t>8</w:t>
      </w:r>
      <w:r>
        <w:rPr>
          <w:rFonts w:hint="eastAsia" w:ascii="仿宋" w:hAnsi="仿宋" w:eastAsia="仿宋" w:cs="仿宋"/>
        </w:rPr>
        <w:t>）中标（成交）</w:t>
      </w:r>
      <w:r>
        <w:rPr>
          <w:rFonts w:hint="eastAsia" w:ascii="仿宋" w:hAnsi="仿宋" w:eastAsia="仿宋" w:cs="仿宋"/>
          <w:lang w:eastAsia="zh-CN"/>
        </w:rPr>
        <w:t>投标人</w:t>
      </w:r>
      <w:r>
        <w:rPr>
          <w:rFonts w:hint="eastAsia" w:ascii="仿宋" w:hAnsi="仿宋" w:eastAsia="仿宋" w:cs="仿宋"/>
        </w:rPr>
        <w:t>是否为外商投资企业：</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7D46496B">
      <w:pPr>
        <w:pStyle w:val="64"/>
        <w:tabs>
          <w:tab w:val="left" w:pos="1340"/>
        </w:tabs>
        <w:ind w:firstLine="480"/>
        <w:rPr>
          <w:rFonts w:hint="eastAsia" w:ascii="仿宋" w:hAnsi="仿宋" w:eastAsia="仿宋" w:cs="仿宋"/>
          <w:sz w:val="24"/>
          <w:szCs w:val="24"/>
          <w:u w:val="single"/>
        </w:rPr>
      </w:pPr>
      <w:r>
        <w:rPr>
          <w:rFonts w:hint="eastAsia" w:ascii="仿宋" w:hAnsi="仿宋" w:eastAsia="仿宋" w:cs="仿宋"/>
          <w:sz w:val="24"/>
          <w:szCs w:val="24"/>
        </w:rPr>
        <w:t xml:space="preserve">     外商投资企业类型：</w:t>
      </w:r>
      <w:r>
        <w:rPr>
          <w:rFonts w:hint="eastAsia" w:ascii="仿宋" w:hAnsi="仿宋" w:eastAsia="仿宋" w:cs="仿宋"/>
          <w:iCs/>
          <w:sz w:val="24"/>
          <w:szCs w:val="24"/>
        </w:rPr>
        <w:sym w:font="Wingdings" w:char="00A8"/>
      </w:r>
      <w:r>
        <w:rPr>
          <w:rFonts w:hint="eastAsia" w:ascii="仿宋" w:hAnsi="仿宋" w:eastAsia="仿宋" w:cs="仿宋"/>
          <w:sz w:val="24"/>
          <w:szCs w:val="24"/>
        </w:rPr>
        <w:t xml:space="preserve">全部由外国投资者投资  </w:t>
      </w:r>
      <w:r>
        <w:rPr>
          <w:rFonts w:hint="eastAsia" w:ascii="仿宋" w:hAnsi="仿宋" w:eastAsia="仿宋" w:cs="仿宋"/>
          <w:iCs/>
          <w:sz w:val="24"/>
          <w:szCs w:val="24"/>
        </w:rPr>
        <w:sym w:font="Wingdings" w:char="00A8"/>
      </w:r>
      <w:r>
        <w:rPr>
          <w:rFonts w:hint="eastAsia" w:ascii="仿宋" w:hAnsi="仿宋" w:eastAsia="仿宋" w:cs="仿宋"/>
          <w:iCs/>
          <w:sz w:val="24"/>
          <w:szCs w:val="24"/>
        </w:rPr>
        <w:t>部分由外国投资者投资</w:t>
      </w:r>
    </w:p>
    <w:p w14:paraId="0C7B82FD">
      <w:pPr>
        <w:snapToGrid w:val="0"/>
        <w:spacing w:line="400" w:lineRule="exact"/>
        <w:ind w:firstLine="480" w:firstLineChars="200"/>
        <w:rPr>
          <w:rFonts w:hint="eastAsia" w:ascii="仿宋" w:hAnsi="仿宋" w:eastAsia="仿宋" w:cs="仿宋"/>
        </w:rPr>
      </w:pPr>
      <w:r>
        <w:rPr>
          <w:rFonts w:hint="eastAsia" w:ascii="仿宋" w:hAnsi="仿宋" w:eastAsia="仿宋" w:cs="仿宋"/>
        </w:rPr>
        <w:t>（</w:t>
      </w:r>
      <w:r>
        <w:rPr>
          <w:rFonts w:hint="eastAsia" w:ascii="仿宋" w:hAnsi="仿宋" w:eastAsia="仿宋" w:cs="仿宋"/>
          <w:lang w:val="en"/>
        </w:rPr>
        <w:t>9</w:t>
      </w:r>
      <w:r>
        <w:rPr>
          <w:rFonts w:hint="eastAsia" w:ascii="仿宋" w:hAnsi="仿宋" w:eastAsia="仿宋" w:cs="仿宋"/>
        </w:rPr>
        <w:t>）是否涉及进口产品：</w:t>
      </w:r>
    </w:p>
    <w:p w14:paraId="795CD3C9">
      <w:pPr>
        <w:snapToGrid w:val="0"/>
        <w:spacing w:line="400" w:lineRule="exact"/>
        <w:ind w:firstLine="960" w:firstLineChars="400"/>
        <w:rPr>
          <w:rFonts w:hint="eastAsia" w:ascii="仿宋" w:hAnsi="仿宋" w:eastAsia="仿宋" w:cs="仿宋"/>
          <w:u w:val="single"/>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是，《政府采购品目分类目录》底级品目名称：</w:t>
      </w:r>
      <w:r>
        <w:rPr>
          <w:rFonts w:hint="eastAsia" w:ascii="仿宋" w:hAnsi="仿宋" w:eastAsia="仿宋" w:cs="仿宋"/>
          <w:u w:val="single"/>
        </w:rPr>
        <w:t xml:space="preserve">         </w:t>
      </w:r>
      <w:r>
        <w:rPr>
          <w:rFonts w:hint="eastAsia" w:ascii="仿宋" w:hAnsi="仿宋" w:eastAsia="仿宋" w:cs="仿宋"/>
        </w:rPr>
        <w:t xml:space="preserve"> 金额：</w:t>
      </w:r>
      <w:r>
        <w:rPr>
          <w:rFonts w:hint="eastAsia" w:ascii="仿宋" w:hAnsi="仿宋" w:eastAsia="仿宋" w:cs="仿宋"/>
          <w:u w:val="single"/>
        </w:rPr>
        <w:t xml:space="preserve">        </w:t>
      </w:r>
    </w:p>
    <w:p w14:paraId="7935C8D7">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国别：</w:t>
      </w:r>
      <w:r>
        <w:rPr>
          <w:rFonts w:hint="eastAsia" w:ascii="仿宋" w:hAnsi="仿宋" w:eastAsia="仿宋" w:cs="仿宋"/>
          <w:u w:val="single"/>
        </w:rPr>
        <w:t xml:space="preserve">        </w:t>
      </w:r>
      <w:r>
        <w:rPr>
          <w:rFonts w:hint="eastAsia" w:ascii="仿宋" w:hAnsi="仿宋" w:eastAsia="仿宋" w:cs="仿宋"/>
        </w:rPr>
        <w:t xml:space="preserve"> 品牌：</w:t>
      </w:r>
      <w:r>
        <w:rPr>
          <w:rFonts w:hint="eastAsia" w:ascii="仿宋" w:hAnsi="仿宋" w:eastAsia="仿宋" w:cs="仿宋"/>
          <w:u w:val="single"/>
        </w:rPr>
        <w:t xml:space="preserve">        </w:t>
      </w:r>
      <w:r>
        <w:rPr>
          <w:rFonts w:hint="eastAsia" w:ascii="仿宋" w:hAnsi="仿宋" w:eastAsia="仿宋" w:cs="仿宋"/>
        </w:rPr>
        <w:t xml:space="preserve"> 规格型号：</w:t>
      </w:r>
      <w:r>
        <w:rPr>
          <w:rFonts w:hint="eastAsia" w:ascii="仿宋" w:hAnsi="仿宋" w:eastAsia="仿宋" w:cs="仿宋"/>
          <w:u w:val="single"/>
        </w:rPr>
        <w:t xml:space="preserve">        </w:t>
      </w:r>
      <w:r>
        <w:rPr>
          <w:rFonts w:hint="eastAsia" w:ascii="仿宋" w:hAnsi="仿宋" w:eastAsia="仿宋" w:cs="仿宋"/>
        </w:rPr>
        <w:t xml:space="preserve">      </w:t>
      </w:r>
    </w:p>
    <w:p w14:paraId="1F66E601">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否</w:t>
      </w:r>
    </w:p>
    <w:p w14:paraId="49927E9E">
      <w:pPr>
        <w:tabs>
          <w:tab w:val="left" w:pos="740"/>
        </w:tabs>
        <w:snapToGrid w:val="0"/>
        <w:spacing w:line="400" w:lineRule="exact"/>
        <w:rPr>
          <w:rFonts w:hint="eastAsia" w:ascii="仿宋" w:hAnsi="仿宋" w:eastAsia="仿宋" w:cs="仿宋"/>
        </w:rPr>
      </w:pPr>
      <w:r>
        <w:rPr>
          <w:rFonts w:hint="eastAsia" w:ascii="仿宋" w:hAnsi="仿宋" w:eastAsia="仿宋" w:cs="仿宋"/>
        </w:rPr>
        <w:t xml:space="preserve">    （1</w:t>
      </w:r>
      <w:r>
        <w:rPr>
          <w:rFonts w:hint="eastAsia" w:ascii="仿宋" w:hAnsi="仿宋" w:eastAsia="仿宋" w:cs="仿宋"/>
          <w:lang w:val="en"/>
        </w:rPr>
        <w:t>0</w:t>
      </w:r>
      <w:r>
        <w:rPr>
          <w:rFonts w:hint="eastAsia" w:ascii="仿宋" w:hAnsi="仿宋" w:eastAsia="仿宋" w:cs="仿宋"/>
        </w:rPr>
        <w:t>）是否涉及节能产品：</w:t>
      </w:r>
    </w:p>
    <w:p w14:paraId="14104D77">
      <w:pPr>
        <w:tabs>
          <w:tab w:val="left" w:pos="740"/>
        </w:tabs>
        <w:snapToGrid w:val="0"/>
        <w:spacing w:line="400" w:lineRule="exact"/>
        <w:rPr>
          <w:rFonts w:hint="eastAsia" w:ascii="仿宋" w:hAnsi="仿宋" w:eastAsia="仿宋" w:cs="仿宋"/>
          <w:iCs/>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是，《节能产品政府采购品目清单》的底级品目名称：</w:t>
      </w:r>
      <w:r>
        <w:rPr>
          <w:rFonts w:hint="eastAsia" w:ascii="仿宋" w:hAnsi="仿宋" w:eastAsia="仿宋" w:cs="仿宋"/>
          <w:u w:val="single"/>
        </w:rPr>
        <w:t xml:space="preserve">         </w:t>
      </w:r>
      <w:r>
        <w:rPr>
          <w:rFonts w:hint="eastAsia" w:ascii="仿宋" w:hAnsi="仿宋" w:eastAsia="仿宋" w:cs="仿宋"/>
          <w:iCs/>
        </w:rPr>
        <w:t xml:space="preserve">     </w:t>
      </w:r>
    </w:p>
    <w:p w14:paraId="50788E71">
      <w:pPr>
        <w:tabs>
          <w:tab w:val="left" w:pos="740"/>
        </w:tabs>
        <w:snapToGrid w:val="0"/>
        <w:spacing w:line="400" w:lineRule="exact"/>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强制采购       </w:t>
      </w:r>
      <w:r>
        <w:rPr>
          <w:rFonts w:hint="eastAsia" w:ascii="仿宋" w:hAnsi="仿宋" w:eastAsia="仿宋" w:cs="仿宋"/>
          <w:iCs/>
        </w:rPr>
        <w:sym w:font="Wingdings" w:char="00A8"/>
      </w:r>
      <w:r>
        <w:rPr>
          <w:rFonts w:hint="eastAsia" w:ascii="仿宋" w:hAnsi="仿宋" w:eastAsia="仿宋" w:cs="仿宋"/>
          <w:iCs/>
        </w:rPr>
        <w:t xml:space="preserve">优先采购    </w:t>
      </w:r>
    </w:p>
    <w:p w14:paraId="3BFD7871">
      <w:pPr>
        <w:tabs>
          <w:tab w:val="left" w:pos="740"/>
        </w:tabs>
        <w:snapToGrid w:val="0"/>
        <w:spacing w:line="400" w:lineRule="exact"/>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rPr>
        <w:sym w:font="Wingdings" w:char="00A8"/>
      </w:r>
      <w:r>
        <w:rPr>
          <w:rFonts w:hint="eastAsia" w:ascii="仿宋" w:hAnsi="仿宋" w:eastAsia="仿宋" w:cs="仿宋"/>
        </w:rPr>
        <w:t>否</w:t>
      </w:r>
    </w:p>
    <w:p w14:paraId="06025667">
      <w:pPr>
        <w:tabs>
          <w:tab w:val="left" w:pos="740"/>
        </w:tabs>
        <w:snapToGrid w:val="0"/>
        <w:spacing w:line="400" w:lineRule="exact"/>
        <w:rPr>
          <w:rFonts w:hint="eastAsia" w:ascii="仿宋" w:hAnsi="仿宋" w:eastAsia="仿宋" w:cs="仿宋"/>
        </w:rPr>
      </w:pPr>
      <w:r>
        <w:rPr>
          <w:rFonts w:hint="eastAsia" w:ascii="仿宋" w:hAnsi="仿宋" w:eastAsia="仿宋" w:cs="仿宋"/>
        </w:rPr>
        <w:t xml:space="preserve">          是否涉及环境标志产品：</w:t>
      </w:r>
    </w:p>
    <w:p w14:paraId="22B96E9C">
      <w:pPr>
        <w:tabs>
          <w:tab w:val="left" w:pos="740"/>
        </w:tabs>
        <w:snapToGrid w:val="0"/>
        <w:spacing w:line="400" w:lineRule="exac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是，《环境标志产品政府采购品目清单》的底级品目名称：</w:t>
      </w:r>
      <w:r>
        <w:rPr>
          <w:rFonts w:hint="eastAsia" w:ascii="仿宋" w:hAnsi="仿宋" w:eastAsia="仿宋" w:cs="仿宋"/>
          <w:u w:val="single"/>
        </w:rPr>
        <w:t xml:space="preserve">         </w:t>
      </w:r>
      <w:r>
        <w:rPr>
          <w:rFonts w:hint="eastAsia" w:ascii="仿宋" w:hAnsi="仿宋" w:eastAsia="仿宋" w:cs="仿宋"/>
          <w:iCs/>
        </w:rPr>
        <w:t xml:space="preserve"> </w:t>
      </w:r>
    </w:p>
    <w:p w14:paraId="3ED50B32">
      <w:pPr>
        <w:tabs>
          <w:tab w:val="left" w:pos="740"/>
        </w:tabs>
        <w:snapToGrid w:val="0"/>
        <w:spacing w:line="400" w:lineRule="exact"/>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强制采购       </w:t>
      </w:r>
      <w:r>
        <w:rPr>
          <w:rFonts w:hint="eastAsia" w:ascii="仿宋" w:hAnsi="仿宋" w:eastAsia="仿宋" w:cs="仿宋"/>
          <w:iCs/>
        </w:rPr>
        <w:sym w:font="Wingdings" w:char="00A8"/>
      </w:r>
      <w:r>
        <w:rPr>
          <w:rFonts w:hint="eastAsia" w:ascii="仿宋" w:hAnsi="仿宋" w:eastAsia="仿宋" w:cs="仿宋"/>
          <w:iCs/>
        </w:rPr>
        <w:t xml:space="preserve">优先采购    </w:t>
      </w:r>
    </w:p>
    <w:p w14:paraId="0E1B63AB">
      <w:pPr>
        <w:tabs>
          <w:tab w:val="left" w:pos="740"/>
        </w:tabs>
        <w:snapToGrid w:val="0"/>
        <w:spacing w:line="400" w:lineRule="exact"/>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rPr>
        <w:sym w:font="Wingdings" w:char="00A8"/>
      </w:r>
      <w:r>
        <w:rPr>
          <w:rFonts w:hint="eastAsia" w:ascii="仿宋" w:hAnsi="仿宋" w:eastAsia="仿宋" w:cs="仿宋"/>
        </w:rPr>
        <w:t>否</w:t>
      </w:r>
    </w:p>
    <w:p w14:paraId="4BCB5D2E">
      <w:pPr>
        <w:pStyle w:val="64"/>
        <w:snapToGrid w:val="0"/>
        <w:ind w:firstLine="0" w:firstLineChars="0"/>
        <w:rPr>
          <w:rFonts w:hint="eastAsia" w:ascii="仿宋" w:hAnsi="仿宋" w:eastAsia="仿宋" w:cs="仿宋"/>
          <w:kern w:val="2"/>
          <w:sz w:val="24"/>
          <w:szCs w:val="24"/>
        </w:rPr>
      </w:pPr>
      <w:r>
        <w:rPr>
          <w:rFonts w:hint="eastAsia" w:ascii="仿宋" w:hAnsi="仿宋" w:eastAsia="仿宋" w:cs="仿宋"/>
          <w:sz w:val="24"/>
          <w:szCs w:val="24"/>
        </w:rPr>
        <w:t xml:space="preserve">          </w:t>
      </w:r>
      <w:r>
        <w:rPr>
          <w:rFonts w:hint="eastAsia" w:ascii="仿宋" w:hAnsi="仿宋" w:eastAsia="仿宋" w:cs="仿宋"/>
          <w:kern w:val="2"/>
          <w:sz w:val="24"/>
          <w:szCs w:val="24"/>
        </w:rPr>
        <w:t xml:space="preserve">是否涉及绿色产品： </w:t>
      </w:r>
    </w:p>
    <w:p w14:paraId="53C2812E">
      <w:pPr>
        <w:pStyle w:val="64"/>
        <w:ind w:firstLine="420" w:firstLineChars="0"/>
        <w:rPr>
          <w:rFonts w:hint="eastAsia" w:ascii="仿宋" w:hAnsi="仿宋" w:eastAsia="仿宋" w:cs="仿宋"/>
          <w:sz w:val="24"/>
          <w:szCs w:val="24"/>
          <w:u w:val="single"/>
        </w:rPr>
      </w:pPr>
      <w:r>
        <w:rPr>
          <w:rFonts w:hint="eastAsia" w:ascii="仿宋" w:hAnsi="仿宋" w:eastAsia="仿宋" w:cs="仿宋"/>
          <w:kern w:val="2"/>
          <w:sz w:val="24"/>
          <w:szCs w:val="24"/>
        </w:rPr>
        <w:t xml:space="preserve">     </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是，绿色产品政府采购相关政策确定的底级品目名称：</w:t>
      </w:r>
      <w:r>
        <w:rPr>
          <w:rFonts w:hint="eastAsia" w:ascii="仿宋" w:hAnsi="仿宋" w:eastAsia="仿宋" w:cs="仿宋"/>
          <w:sz w:val="24"/>
          <w:szCs w:val="24"/>
          <w:u w:val="single"/>
        </w:rPr>
        <w:t xml:space="preserve">         </w:t>
      </w:r>
    </w:p>
    <w:p w14:paraId="67E2A8E3">
      <w:pPr>
        <w:tabs>
          <w:tab w:val="left" w:pos="740"/>
        </w:tabs>
        <w:snapToGrid w:val="0"/>
        <w:spacing w:line="400" w:lineRule="exact"/>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强制采购       </w:t>
      </w:r>
      <w:r>
        <w:rPr>
          <w:rFonts w:hint="eastAsia" w:ascii="仿宋" w:hAnsi="仿宋" w:eastAsia="仿宋" w:cs="仿宋"/>
          <w:iCs/>
        </w:rPr>
        <w:sym w:font="Wingdings" w:char="00A8"/>
      </w:r>
      <w:r>
        <w:rPr>
          <w:rFonts w:hint="eastAsia" w:ascii="仿宋" w:hAnsi="仿宋" w:eastAsia="仿宋" w:cs="仿宋"/>
          <w:iCs/>
        </w:rPr>
        <w:t xml:space="preserve">优先采购    </w:t>
      </w:r>
    </w:p>
    <w:p w14:paraId="7D75EADF">
      <w:pPr>
        <w:pStyle w:val="64"/>
        <w:ind w:firstLine="420" w:firstLineChars="0"/>
        <w:rPr>
          <w:rFonts w:hint="eastAsia" w:ascii="仿宋" w:hAnsi="仿宋" w:eastAsia="仿宋" w:cs="仿宋"/>
          <w:sz w:val="24"/>
          <w:szCs w:val="24"/>
        </w:rPr>
      </w:pPr>
      <w:r>
        <w:rPr>
          <w:rFonts w:hint="eastAsia" w:ascii="仿宋" w:hAnsi="仿宋" w:eastAsia="仿宋" w:cs="仿宋"/>
          <w:kern w:val="2"/>
          <w:sz w:val="24"/>
          <w:szCs w:val="24"/>
        </w:rPr>
        <w:t xml:space="preserve">     </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否</w:t>
      </w:r>
    </w:p>
    <w:p w14:paraId="2FC0681F">
      <w:pPr>
        <w:snapToGrid w:val="0"/>
        <w:spacing w:line="400" w:lineRule="exact"/>
        <w:rPr>
          <w:rFonts w:hint="eastAsia" w:ascii="仿宋" w:hAnsi="仿宋" w:eastAsia="仿宋" w:cs="仿宋"/>
        </w:rPr>
      </w:pPr>
      <w:r>
        <w:rPr>
          <w:rFonts w:hint="eastAsia" w:ascii="仿宋" w:hAnsi="仿宋" w:eastAsia="仿宋" w:cs="仿宋"/>
        </w:rPr>
        <w:t xml:space="preserve">    （1</w:t>
      </w:r>
      <w:r>
        <w:rPr>
          <w:rFonts w:hint="eastAsia" w:ascii="仿宋" w:hAnsi="仿宋" w:eastAsia="仿宋" w:cs="仿宋"/>
          <w:lang w:val="en"/>
        </w:rPr>
        <w:t>1</w:t>
      </w:r>
      <w:r>
        <w:rPr>
          <w:rFonts w:hint="eastAsia" w:ascii="仿宋" w:hAnsi="仿宋" w:eastAsia="仿宋" w:cs="仿宋"/>
        </w:rPr>
        <w:t>）涉及商品包装和快递包装的，是否参考《商品包装政府采购需求标准（试行）》、《快递包装政府采购需求标准（试行）》明确产品及相关快递服务的具体包装要求：</w:t>
      </w:r>
    </w:p>
    <w:p w14:paraId="03673187">
      <w:pPr>
        <w:snapToGrid w:val="0"/>
        <w:spacing w:line="400" w:lineRule="exact"/>
        <w:ind w:firstLine="960" w:firstLineChars="400"/>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rPr>
        <w:t xml:space="preserve">是       </w:t>
      </w:r>
      <w:r>
        <w:rPr>
          <w:rFonts w:hint="eastAsia" w:ascii="仿宋" w:hAnsi="仿宋" w:eastAsia="仿宋" w:cs="仿宋"/>
        </w:rPr>
        <w:sym w:font="Wingdings" w:char="00A8"/>
      </w:r>
      <w:r>
        <w:rPr>
          <w:rFonts w:hint="eastAsia" w:ascii="仿宋" w:hAnsi="仿宋" w:eastAsia="仿宋" w:cs="仿宋"/>
        </w:rPr>
        <w:t xml:space="preserve">否      </w:t>
      </w:r>
      <w:r>
        <w:rPr>
          <w:rFonts w:hint="eastAsia" w:ascii="仿宋" w:hAnsi="仿宋" w:eastAsia="仿宋" w:cs="仿宋"/>
        </w:rPr>
        <w:sym w:font="Wingdings" w:char="00A8"/>
      </w:r>
      <w:r>
        <w:rPr>
          <w:rFonts w:hint="eastAsia" w:ascii="仿宋" w:hAnsi="仿宋" w:eastAsia="仿宋" w:cs="仿宋"/>
        </w:rPr>
        <w:t>不涉及</w:t>
      </w:r>
    </w:p>
    <w:p w14:paraId="28E3A75D">
      <w:pPr>
        <w:numPr>
          <w:ilvl w:val="0"/>
          <w:numId w:val="13"/>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合同金额</w:t>
      </w:r>
    </w:p>
    <w:p w14:paraId="409871C7">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（1）合同金额小写：</w:t>
      </w:r>
      <w:r>
        <w:rPr>
          <w:rFonts w:hint="eastAsia" w:ascii="仿宋" w:hAnsi="仿宋" w:eastAsia="仿宋" w:cs="仿宋"/>
          <w:u w:val="single"/>
        </w:rPr>
        <w:t xml:space="preserve">                           </w:t>
      </w:r>
    </w:p>
    <w:p w14:paraId="3351B4B6">
      <w:pPr>
        <w:snapToGrid w:val="0"/>
        <w:spacing w:line="400" w:lineRule="exact"/>
        <w:rPr>
          <w:rFonts w:hint="eastAsia" w:ascii="仿宋" w:hAnsi="仿宋" w:eastAsia="仿宋" w:cs="仿宋"/>
          <w:u w:val="single"/>
        </w:rPr>
      </w:pPr>
      <w:r>
        <w:rPr>
          <w:rFonts w:hint="eastAsia" w:ascii="仿宋" w:hAnsi="仿宋" w:eastAsia="仿宋" w:cs="仿宋"/>
        </w:rPr>
        <w:t xml:space="preserve">                 大写：</w:t>
      </w:r>
      <w:r>
        <w:rPr>
          <w:rFonts w:hint="eastAsia" w:ascii="仿宋" w:hAnsi="仿宋" w:eastAsia="仿宋" w:cs="仿宋"/>
          <w:u w:val="single"/>
        </w:rPr>
        <w:t xml:space="preserve">                           </w:t>
      </w:r>
    </w:p>
    <w:p w14:paraId="608E86A7">
      <w:pPr>
        <w:snapToGrid w:val="0"/>
        <w:spacing w:line="400" w:lineRule="exact"/>
        <w:rPr>
          <w:rFonts w:hint="eastAsia" w:ascii="仿宋" w:hAnsi="仿宋" w:eastAsia="仿宋" w:cs="仿宋"/>
        </w:rPr>
      </w:pPr>
      <w:r>
        <w:rPr>
          <w:rFonts w:hint="eastAsia" w:ascii="仿宋" w:hAnsi="仿宋" w:eastAsia="仿宋" w:cs="仿宋"/>
        </w:rPr>
        <w:t xml:space="preserve">         分包金额（如有）小写：</w:t>
      </w:r>
      <w:r>
        <w:rPr>
          <w:rFonts w:hint="eastAsia" w:ascii="仿宋" w:hAnsi="仿宋" w:eastAsia="仿宋" w:cs="仿宋"/>
          <w:u w:val="single"/>
        </w:rPr>
        <w:t xml:space="preserve">                   </w:t>
      </w:r>
    </w:p>
    <w:p w14:paraId="56D09B05">
      <w:pPr>
        <w:snapToGrid w:val="0"/>
        <w:spacing w:line="400" w:lineRule="exact"/>
        <w:rPr>
          <w:rFonts w:hint="eastAsia" w:ascii="仿宋" w:hAnsi="仿宋" w:eastAsia="仿宋" w:cs="仿宋"/>
          <w:u w:val="single"/>
        </w:rPr>
      </w:pPr>
      <w:r>
        <w:rPr>
          <w:rFonts w:hint="eastAsia" w:ascii="仿宋" w:hAnsi="仿宋" w:eastAsia="仿宋" w:cs="仿宋"/>
        </w:rPr>
        <w:t xml:space="preserve">                     大写：</w:t>
      </w:r>
      <w:r>
        <w:rPr>
          <w:rFonts w:hint="eastAsia" w:ascii="仿宋" w:hAnsi="仿宋" w:eastAsia="仿宋" w:cs="仿宋"/>
          <w:u w:val="single"/>
        </w:rPr>
        <w:t xml:space="preserve">                       </w:t>
      </w:r>
    </w:p>
    <w:p w14:paraId="1BD7ED4E">
      <w:pPr>
        <w:snapToGrid w:val="0"/>
        <w:spacing w:line="400" w:lineRule="exact"/>
        <w:rPr>
          <w:rFonts w:hint="eastAsia" w:ascii="仿宋" w:hAnsi="仿宋" w:eastAsia="仿宋" w:cs="仿宋"/>
        </w:rPr>
      </w:pPr>
      <w:r>
        <w:rPr>
          <w:rFonts w:hint="eastAsia" w:ascii="仿宋" w:hAnsi="仿宋" w:eastAsia="仿宋" w:cs="仿宋"/>
        </w:rPr>
        <w:t xml:space="preserve">    （注：固定单价合同应填写单价和最高限价）</w:t>
      </w:r>
    </w:p>
    <w:p w14:paraId="45B77EAF">
      <w:pPr>
        <w:snapToGrid w:val="0"/>
        <w:spacing w:line="400" w:lineRule="exact"/>
        <w:rPr>
          <w:rFonts w:hint="eastAsia" w:ascii="仿宋" w:hAnsi="仿宋" w:eastAsia="仿宋" w:cs="仿宋"/>
        </w:rPr>
      </w:pPr>
      <w:r>
        <w:rPr>
          <w:rFonts w:hint="eastAsia" w:ascii="仿宋" w:hAnsi="仿宋" w:eastAsia="仿宋" w:cs="仿宋"/>
        </w:rPr>
        <w:t xml:space="preserve">    （2）合同定价方式（采用组合定价方式的，可以勾选多项）：</w:t>
      </w:r>
    </w:p>
    <w:p w14:paraId="2B83E601">
      <w:pPr>
        <w:snapToGrid w:val="0"/>
        <w:spacing w:line="400" w:lineRule="exact"/>
        <w:ind w:firstLine="480" w:firstLineChars="200"/>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固定总价 </w:t>
      </w:r>
      <w:r>
        <w:rPr>
          <w:rFonts w:hint="eastAsia" w:ascii="仿宋" w:hAnsi="仿宋" w:eastAsia="仿宋" w:cs="仿宋"/>
          <w:iCs/>
        </w:rPr>
        <w:sym w:font="Wingdings" w:char="00A8"/>
      </w:r>
      <w:r>
        <w:rPr>
          <w:rFonts w:hint="eastAsia" w:ascii="仿宋" w:hAnsi="仿宋" w:eastAsia="仿宋" w:cs="仿宋"/>
          <w:iCs/>
        </w:rPr>
        <w:t xml:space="preserve">固定单价 </w:t>
      </w:r>
      <w:r>
        <w:rPr>
          <w:rFonts w:hint="eastAsia" w:ascii="仿宋" w:hAnsi="仿宋" w:eastAsia="仿宋" w:cs="仿宋"/>
          <w:iCs/>
        </w:rPr>
        <w:sym w:font="Wingdings" w:char="00A8"/>
      </w:r>
      <w:r>
        <w:rPr>
          <w:rFonts w:hint="eastAsia" w:ascii="仿宋" w:hAnsi="仿宋" w:eastAsia="仿宋" w:cs="仿宋"/>
          <w:iCs/>
        </w:rPr>
        <w:t xml:space="preserve">固定费率 </w:t>
      </w:r>
      <w:r>
        <w:rPr>
          <w:rFonts w:hint="eastAsia" w:ascii="仿宋" w:hAnsi="仿宋" w:eastAsia="仿宋" w:cs="仿宋"/>
          <w:iCs/>
        </w:rPr>
        <w:sym w:font="Wingdings" w:char="00A8"/>
      </w:r>
      <w:r>
        <w:rPr>
          <w:rFonts w:hint="eastAsia" w:ascii="仿宋" w:hAnsi="仿宋" w:eastAsia="仿宋" w:cs="仿宋"/>
          <w:iCs/>
        </w:rPr>
        <w:t xml:space="preserve">成本补偿 </w:t>
      </w:r>
      <w:r>
        <w:rPr>
          <w:rFonts w:hint="eastAsia" w:ascii="仿宋" w:hAnsi="仿宋" w:eastAsia="仿宋" w:cs="仿宋"/>
          <w:iCs/>
        </w:rPr>
        <w:sym w:font="Wingdings" w:char="00A8"/>
      </w:r>
      <w:r>
        <w:rPr>
          <w:rFonts w:hint="eastAsia" w:ascii="仿宋" w:hAnsi="仿宋" w:eastAsia="仿宋" w:cs="仿宋"/>
          <w:iCs/>
        </w:rPr>
        <w:t xml:space="preserve">绩效激励 </w:t>
      </w:r>
      <w:r>
        <w:rPr>
          <w:rFonts w:hint="eastAsia" w:ascii="仿宋" w:hAnsi="仿宋" w:eastAsia="仿宋" w:cs="仿宋"/>
          <w:iCs/>
        </w:rPr>
        <w:sym w:font="Wingdings" w:char="00A8"/>
      </w:r>
      <w:r>
        <w:rPr>
          <w:rFonts w:hint="eastAsia" w:ascii="仿宋" w:hAnsi="仿宋" w:eastAsia="仿宋" w:cs="仿宋"/>
          <w:iCs/>
        </w:rPr>
        <w:t>其他</w:t>
      </w:r>
      <w:r>
        <w:rPr>
          <w:rFonts w:hint="eastAsia" w:ascii="仿宋" w:hAnsi="仿宋" w:eastAsia="仿宋" w:cs="仿宋"/>
          <w:u w:val="single"/>
        </w:rPr>
        <w:t xml:space="preserve">       </w:t>
      </w:r>
    </w:p>
    <w:p w14:paraId="7E1B7373">
      <w:pPr>
        <w:pStyle w:val="65"/>
        <w:spacing w:line="400" w:lineRule="exact"/>
        <w:ind w:firstLine="480"/>
        <w:rPr>
          <w:rFonts w:hint="eastAsia" w:ascii="仿宋" w:hAnsi="仿宋" w:eastAsia="仿宋" w:cs="仿宋"/>
        </w:rPr>
      </w:pPr>
      <w:r>
        <w:rPr>
          <w:rFonts w:hint="eastAsia" w:ascii="仿宋" w:hAnsi="仿宋" w:eastAsia="仿宋" w:cs="仿宋"/>
        </w:rPr>
        <w:t>（3）付款方式（按项目实际勾选填写）：</w:t>
      </w:r>
    </w:p>
    <w:p w14:paraId="7E2900BA">
      <w:pPr>
        <w:snapToGrid w:val="0"/>
        <w:spacing w:line="400" w:lineRule="exact"/>
        <w:ind w:firstLine="720" w:firstLineChars="300"/>
        <w:rPr>
          <w:rFonts w:hint="eastAsia" w:ascii="仿宋" w:hAnsi="仿宋" w:eastAsia="仿宋" w:cs="仿宋"/>
          <w:u w:val="single"/>
        </w:rPr>
      </w:pPr>
      <w:r>
        <w:rPr>
          <w:rFonts w:hint="eastAsia" w:ascii="仿宋" w:hAnsi="仿宋" w:eastAsia="仿宋" w:cs="仿宋"/>
        </w:rPr>
        <w:sym w:font="Wingdings" w:char="00A8"/>
      </w:r>
      <w:r>
        <w:rPr>
          <w:rFonts w:hint="eastAsia" w:ascii="仿宋" w:hAnsi="仿宋" w:eastAsia="仿宋" w:cs="仿宋"/>
        </w:rPr>
        <w:t>全额付款：</w:t>
      </w:r>
      <w:r>
        <w:rPr>
          <w:rFonts w:hint="eastAsia" w:ascii="仿宋" w:hAnsi="仿宋" w:eastAsia="仿宋" w:cs="仿宋"/>
          <w:u w:val="single"/>
        </w:rPr>
        <w:t xml:space="preserve">     （应明确一次性支付合同款项的条件）                    </w:t>
      </w:r>
    </w:p>
    <w:p w14:paraId="060DECD0">
      <w:pPr>
        <w:snapToGrid w:val="0"/>
        <w:spacing w:line="400" w:lineRule="exact"/>
        <w:ind w:firstLine="720" w:firstLineChars="300"/>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rPr>
        <w:t>分期付款：</w:t>
      </w:r>
      <w:r>
        <w:rPr>
          <w:rFonts w:hint="eastAsia" w:ascii="仿宋" w:hAnsi="仿宋" w:eastAsia="仿宋" w:cs="仿宋"/>
          <w:u w:val="single"/>
        </w:rPr>
        <w:t xml:space="preserve">  （应明确分期支付合同款项的各期比例和支付条件，各期支付条件应与分期履约验收情况挂钩） </w:t>
      </w:r>
      <w:r>
        <w:rPr>
          <w:rFonts w:hint="eastAsia" w:ascii="仿宋" w:hAnsi="仿宋" w:eastAsia="仿宋" w:cs="仿宋"/>
        </w:rPr>
        <w:t>，其中涉及预付款的：</w:t>
      </w:r>
      <w:r>
        <w:rPr>
          <w:rFonts w:hint="eastAsia" w:ascii="仿宋" w:hAnsi="仿宋" w:eastAsia="仿宋" w:cs="仿宋"/>
          <w:u w:val="single"/>
        </w:rPr>
        <w:t xml:space="preserve"> （应明确预付款的支付比例和支付条件） </w:t>
      </w:r>
    </w:p>
    <w:p w14:paraId="5F42AA2C">
      <w:pPr>
        <w:snapToGrid w:val="0"/>
        <w:spacing w:line="400" w:lineRule="exact"/>
        <w:ind w:firstLine="720" w:firstLineChars="300"/>
        <w:rPr>
          <w:rFonts w:hint="eastAsia" w:ascii="仿宋" w:hAnsi="仿宋" w:eastAsia="仿宋" w:cs="仿宋"/>
          <w:u w:val="single"/>
        </w:rPr>
      </w:pPr>
      <w:r>
        <w:rPr>
          <w:rFonts w:hint="eastAsia" w:ascii="仿宋" w:hAnsi="仿宋" w:eastAsia="仿宋" w:cs="仿宋"/>
        </w:rPr>
        <w:sym w:font="Wingdings" w:char="00A8"/>
      </w:r>
      <w:r>
        <w:rPr>
          <w:rFonts w:hint="eastAsia" w:ascii="仿宋" w:hAnsi="仿宋" w:eastAsia="仿宋" w:cs="仿宋"/>
        </w:rPr>
        <w:t>成本补偿：</w:t>
      </w:r>
      <w:r>
        <w:rPr>
          <w:rFonts w:hint="eastAsia" w:ascii="仿宋" w:hAnsi="仿宋" w:eastAsia="仿宋" w:cs="仿宋"/>
          <w:u w:val="single"/>
        </w:rPr>
        <w:t xml:space="preserve">      （应明确按照成本补偿方式的支付方式和支付条件）   </w:t>
      </w:r>
    </w:p>
    <w:p w14:paraId="1B87462F">
      <w:pPr>
        <w:snapToGrid w:val="0"/>
        <w:spacing w:line="400" w:lineRule="exact"/>
        <w:ind w:firstLine="720" w:firstLineChars="300"/>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rPr>
        <w:t>绩效激励：</w:t>
      </w:r>
      <w:r>
        <w:rPr>
          <w:rFonts w:hint="eastAsia" w:ascii="仿宋" w:hAnsi="仿宋" w:eastAsia="仿宋" w:cs="仿宋"/>
          <w:u w:val="single"/>
        </w:rPr>
        <w:t xml:space="preserve">      （应明确按照绩效激励方式的支付方式和支付条件）   </w:t>
      </w:r>
    </w:p>
    <w:p w14:paraId="2F9C37A4">
      <w:pPr>
        <w:numPr>
          <w:ilvl w:val="0"/>
          <w:numId w:val="13"/>
        </w:numPr>
        <w:snapToGrid w:val="0"/>
        <w:spacing w:line="400" w:lineRule="exact"/>
        <w:ind w:firstLine="482" w:firstLineChars="200"/>
        <w:rPr>
          <w:rFonts w:hint="eastAsia" w:ascii="仿宋" w:hAnsi="仿宋" w:eastAsia="仿宋" w:cs="仿宋"/>
          <w:b/>
          <w:u w:val="single"/>
        </w:rPr>
      </w:pPr>
      <w:r>
        <w:rPr>
          <w:rFonts w:hint="eastAsia" w:ascii="仿宋" w:hAnsi="仿宋" w:eastAsia="仿宋" w:cs="仿宋"/>
          <w:b/>
        </w:rPr>
        <w:t>合同履行</w:t>
      </w:r>
    </w:p>
    <w:p w14:paraId="170F5BC2">
      <w:pPr>
        <w:snapToGrid w:val="0"/>
        <w:spacing w:line="400" w:lineRule="exact"/>
        <w:ind w:firstLine="480" w:firstLineChars="200"/>
        <w:rPr>
          <w:rFonts w:hint="eastAsia" w:ascii="仿宋" w:hAnsi="仿宋" w:eastAsia="仿宋" w:cs="仿宋"/>
        </w:rPr>
      </w:pPr>
      <w:r>
        <w:rPr>
          <w:rFonts w:hint="eastAsia" w:ascii="仿宋" w:hAnsi="仿宋" w:eastAsia="仿宋" w:cs="仿宋"/>
        </w:rPr>
        <w:t>（1）起始日期：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日，完成日期：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433FD866">
      <w:pPr>
        <w:snapToGrid w:val="0"/>
        <w:spacing w:line="400" w:lineRule="exact"/>
        <w:ind w:firstLine="480" w:firstLineChars="200"/>
        <w:rPr>
          <w:rFonts w:hint="eastAsia" w:ascii="仿宋" w:hAnsi="仿宋" w:eastAsia="仿宋" w:cs="仿宋"/>
          <w:u w:val="single"/>
        </w:rPr>
      </w:pPr>
      <w:r>
        <w:rPr>
          <w:rFonts w:hint="eastAsia" w:ascii="仿宋" w:hAnsi="仿宋" w:eastAsia="仿宋" w:cs="仿宋"/>
        </w:rPr>
        <w:t>（2）履约地点</w:t>
      </w:r>
      <w:r>
        <w:rPr>
          <w:rFonts w:hint="eastAsia" w:ascii="仿宋" w:hAnsi="仿宋" w:eastAsia="仿宋" w:cs="仿宋"/>
          <w:bCs/>
        </w:rPr>
        <w:t>：</w:t>
      </w:r>
      <w:r>
        <w:rPr>
          <w:rFonts w:hint="eastAsia" w:ascii="仿宋" w:hAnsi="仿宋" w:eastAsia="仿宋" w:cs="仿宋"/>
          <w:u w:val="single"/>
        </w:rPr>
        <w:t xml:space="preserve">                             </w:t>
      </w:r>
    </w:p>
    <w:p w14:paraId="035DA05E">
      <w:pPr>
        <w:snapToGrid w:val="0"/>
        <w:spacing w:line="400" w:lineRule="exact"/>
        <w:ind w:firstLine="480" w:firstLineChars="200"/>
        <w:rPr>
          <w:rFonts w:hint="eastAsia" w:ascii="仿宋" w:hAnsi="仿宋" w:eastAsia="仿宋" w:cs="仿宋"/>
        </w:rPr>
      </w:pPr>
      <w:r>
        <w:rPr>
          <w:rFonts w:hint="eastAsia" w:ascii="仿宋" w:hAnsi="仿宋" w:eastAsia="仿宋" w:cs="仿宋"/>
          <w:bCs/>
        </w:rPr>
        <w:t>（3）履约担保：</w:t>
      </w:r>
      <w:r>
        <w:rPr>
          <w:rFonts w:hint="eastAsia" w:ascii="仿宋" w:hAnsi="仿宋" w:eastAsia="仿宋" w:cs="仿宋"/>
        </w:rPr>
        <w:t>是否收取履约保证金：</w:t>
      </w:r>
      <w:r>
        <w:rPr>
          <w:rFonts w:hint="eastAsia" w:ascii="仿宋" w:hAnsi="仿宋" w:eastAsia="仿宋" w:cs="仿宋"/>
        </w:rPr>
        <w:sym w:font="Wingdings" w:char="00A8"/>
      </w:r>
      <w:r>
        <w:rPr>
          <w:rFonts w:hint="eastAsia" w:ascii="仿宋" w:hAnsi="仿宋" w:eastAsia="仿宋" w:cs="仿宋"/>
        </w:rPr>
        <w:t xml:space="preserve">是    </w:t>
      </w:r>
      <w:r>
        <w:rPr>
          <w:rFonts w:hint="eastAsia" w:ascii="仿宋" w:hAnsi="仿宋" w:eastAsia="仿宋" w:cs="仿宋"/>
        </w:rPr>
        <w:sym w:font="Wingdings" w:char="00A8"/>
      </w:r>
      <w:r>
        <w:rPr>
          <w:rFonts w:hint="eastAsia" w:ascii="仿宋" w:hAnsi="仿宋" w:eastAsia="仿宋" w:cs="仿宋"/>
        </w:rPr>
        <w:t>否</w:t>
      </w:r>
    </w:p>
    <w:p w14:paraId="39DDEB6C">
      <w:pPr>
        <w:pStyle w:val="64"/>
        <w:ind w:firstLine="480"/>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sz w:val="24"/>
          <w:szCs w:val="24"/>
        </w:rPr>
        <w:t xml:space="preserve">  收取履约保证金形式：</w:t>
      </w:r>
      <w:r>
        <w:rPr>
          <w:rFonts w:hint="eastAsia" w:ascii="仿宋" w:hAnsi="仿宋" w:eastAsia="仿宋" w:cs="仿宋"/>
          <w:bCs/>
          <w:sz w:val="24"/>
          <w:szCs w:val="24"/>
          <w:u w:val="single"/>
        </w:rPr>
        <w:t xml:space="preserve">                            </w:t>
      </w:r>
    </w:p>
    <w:p w14:paraId="119D6DB2">
      <w:pPr>
        <w:pStyle w:val="64"/>
        <w:ind w:firstLine="480"/>
        <w:rPr>
          <w:rFonts w:hint="eastAsia" w:ascii="仿宋" w:hAnsi="仿宋" w:eastAsia="仿宋" w:cs="仿宋"/>
          <w:sz w:val="24"/>
          <w:szCs w:val="24"/>
        </w:rPr>
      </w:pPr>
      <w:r>
        <w:rPr>
          <w:rFonts w:hint="eastAsia" w:ascii="仿宋" w:hAnsi="仿宋" w:eastAsia="仿宋" w:cs="仿宋"/>
          <w:sz w:val="24"/>
          <w:szCs w:val="24"/>
        </w:rPr>
        <w:t xml:space="preserve">    收取履约保证金金额：</w:t>
      </w:r>
      <w:r>
        <w:rPr>
          <w:rFonts w:hint="eastAsia" w:ascii="仿宋" w:hAnsi="仿宋" w:eastAsia="仿宋" w:cs="仿宋"/>
          <w:bCs/>
          <w:sz w:val="24"/>
          <w:szCs w:val="24"/>
          <w:u w:val="single"/>
        </w:rPr>
        <w:t xml:space="preserve">                            </w:t>
      </w:r>
    </w:p>
    <w:p w14:paraId="5F8608E0">
      <w:pPr>
        <w:snapToGrid w:val="0"/>
        <w:spacing w:line="400" w:lineRule="exact"/>
        <w:ind w:firstLine="480" w:firstLineChars="200"/>
        <w:rPr>
          <w:rFonts w:hint="eastAsia" w:ascii="仿宋" w:hAnsi="仿宋" w:eastAsia="仿宋" w:cs="仿宋"/>
        </w:rPr>
      </w:pPr>
      <w:r>
        <w:rPr>
          <w:rFonts w:hint="eastAsia" w:ascii="仿宋" w:hAnsi="仿宋" w:eastAsia="仿宋" w:cs="仿宋"/>
          <w:bCs/>
        </w:rPr>
        <w:t xml:space="preserve">    履约担保期限：</w:t>
      </w:r>
      <w:r>
        <w:rPr>
          <w:rFonts w:hint="eastAsia" w:ascii="仿宋" w:hAnsi="仿宋" w:eastAsia="仿宋" w:cs="仿宋"/>
          <w:bCs/>
          <w:u w:val="single"/>
        </w:rPr>
        <w:t xml:space="preserve">                                  </w:t>
      </w:r>
    </w:p>
    <w:p w14:paraId="340F5098">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（4）分期履行要求：</w:t>
      </w:r>
      <w:r>
        <w:rPr>
          <w:rFonts w:hint="eastAsia" w:ascii="仿宋" w:hAnsi="仿宋" w:eastAsia="仿宋" w:cs="仿宋"/>
          <w:bCs/>
          <w:u w:val="single"/>
        </w:rPr>
        <w:t xml:space="preserve">                                 </w:t>
      </w:r>
    </w:p>
    <w:p w14:paraId="4A939B2E">
      <w:pPr>
        <w:snapToGrid w:val="0"/>
        <w:spacing w:line="400" w:lineRule="exact"/>
        <w:ind w:firstLine="480" w:firstLineChars="200"/>
        <w:rPr>
          <w:rFonts w:hint="eastAsia" w:ascii="仿宋" w:hAnsi="仿宋" w:eastAsia="仿宋" w:cs="仿宋"/>
          <w:u w:val="single"/>
        </w:rPr>
      </w:pPr>
      <w:r>
        <w:rPr>
          <w:rFonts w:hint="eastAsia" w:ascii="仿宋" w:hAnsi="仿宋" w:eastAsia="仿宋" w:cs="仿宋"/>
          <w:bCs/>
        </w:rPr>
        <w:t>（5）风险处置措施和替代方案：</w:t>
      </w:r>
      <w:r>
        <w:rPr>
          <w:rFonts w:hint="eastAsia" w:ascii="仿宋" w:hAnsi="仿宋" w:eastAsia="仿宋" w:cs="仿宋"/>
          <w:color w:val="0000FF"/>
          <w:u w:val="single"/>
        </w:rPr>
        <w:t xml:space="preserve"> </w:t>
      </w:r>
      <w:r>
        <w:rPr>
          <w:rFonts w:hint="eastAsia" w:ascii="仿宋" w:hAnsi="仿宋" w:eastAsia="仿宋" w:cs="仿宋"/>
          <w:color w:val="000000"/>
          <w:u w:val="single"/>
        </w:rPr>
        <w:t xml:space="preserve">              </w:t>
      </w:r>
      <w:r>
        <w:rPr>
          <w:rFonts w:hint="eastAsia" w:ascii="仿宋" w:hAnsi="仿宋" w:eastAsia="仿宋" w:cs="仿宋"/>
          <w:u w:val="single"/>
        </w:rPr>
        <w:t xml:space="preserve">        </w:t>
      </w:r>
    </w:p>
    <w:p w14:paraId="1BB503E3">
      <w:pPr>
        <w:numPr>
          <w:ilvl w:val="0"/>
          <w:numId w:val="13"/>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合同验收</w:t>
      </w:r>
    </w:p>
    <w:p w14:paraId="0A62DC95">
      <w:pPr>
        <w:numPr>
          <w:ilvl w:val="0"/>
          <w:numId w:val="15"/>
        </w:num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验收组织方式：</w:t>
      </w:r>
      <w:r>
        <w:rPr>
          <w:rFonts w:hint="eastAsia" w:ascii="仿宋" w:hAnsi="仿宋" w:eastAsia="仿宋" w:cs="仿宋"/>
        </w:rPr>
        <w:sym w:font="Wingdings" w:char="00A8"/>
      </w:r>
      <w:r>
        <w:rPr>
          <w:rFonts w:hint="eastAsia" w:ascii="仿宋" w:hAnsi="仿宋" w:eastAsia="仿宋" w:cs="仿宋"/>
          <w:bCs/>
        </w:rPr>
        <w:t xml:space="preserve">自行组织 </w:t>
      </w:r>
      <w:r>
        <w:rPr>
          <w:rFonts w:hint="eastAsia" w:ascii="仿宋" w:hAnsi="仿宋" w:eastAsia="仿宋" w:cs="仿宋"/>
        </w:rPr>
        <w:sym w:font="Wingdings" w:char="00A8"/>
      </w:r>
      <w:r>
        <w:rPr>
          <w:rFonts w:hint="eastAsia" w:ascii="仿宋" w:hAnsi="仿宋" w:eastAsia="仿宋" w:cs="仿宋"/>
          <w:bCs/>
        </w:rPr>
        <w:t>委托第三方组织</w:t>
      </w:r>
    </w:p>
    <w:p w14:paraId="0DB4EDB0">
      <w:pPr>
        <w:snapToGrid w:val="0"/>
        <w:spacing w:line="400" w:lineRule="exact"/>
        <w:rPr>
          <w:rFonts w:hint="eastAsia" w:ascii="仿宋" w:hAnsi="仿宋" w:eastAsia="仿宋" w:cs="仿宋"/>
          <w:bCs/>
        </w:rPr>
      </w:pPr>
      <w:r>
        <w:rPr>
          <w:rFonts w:hint="eastAsia" w:ascii="仿宋" w:hAnsi="仿宋" w:eastAsia="仿宋" w:cs="仿宋"/>
          <w:bCs/>
        </w:rPr>
        <w:t xml:space="preserve">         验收主体：</w:t>
      </w:r>
      <w:r>
        <w:rPr>
          <w:rFonts w:hint="eastAsia" w:ascii="仿宋" w:hAnsi="仿宋" w:eastAsia="仿宋" w:cs="仿宋"/>
          <w:bCs/>
          <w:u w:val="single"/>
        </w:rPr>
        <w:t xml:space="preserve">                  </w:t>
      </w:r>
    </w:p>
    <w:p w14:paraId="710F3D32">
      <w:pPr>
        <w:snapToGrid w:val="0"/>
        <w:spacing w:line="400" w:lineRule="exact"/>
        <w:rPr>
          <w:rFonts w:hint="eastAsia" w:ascii="仿宋" w:hAnsi="仿宋" w:eastAsia="仿宋" w:cs="仿宋"/>
          <w:bCs/>
        </w:rPr>
      </w:pPr>
      <w:r>
        <w:rPr>
          <w:rFonts w:hint="eastAsia" w:ascii="仿宋" w:hAnsi="仿宋" w:eastAsia="仿宋" w:cs="仿宋"/>
          <w:bCs/>
        </w:rPr>
        <w:t xml:space="preserve">        是否邀请本项目的其他</w:t>
      </w:r>
      <w:r>
        <w:rPr>
          <w:rFonts w:hint="eastAsia" w:ascii="仿宋" w:hAnsi="仿宋" w:eastAsia="仿宋" w:cs="仿宋"/>
          <w:bCs/>
          <w:lang w:eastAsia="zh-CN"/>
        </w:rPr>
        <w:t>投标人</w:t>
      </w:r>
      <w:r>
        <w:rPr>
          <w:rFonts w:hint="eastAsia" w:ascii="仿宋" w:hAnsi="仿宋" w:eastAsia="仿宋" w:cs="仿宋"/>
          <w:bCs/>
        </w:rPr>
        <w:t>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70AB9335">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是否邀请专家参加验收：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013B55C3">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是否邀请服务对象参加验收：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5C55D6E8">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是否邀请第三方检测机构参加验收：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64225D8B">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是否进行抽查检测：</w:t>
      </w:r>
      <w:r>
        <w:rPr>
          <w:rFonts w:hint="eastAsia" w:ascii="仿宋" w:hAnsi="仿宋" w:eastAsia="仿宋" w:cs="仿宋"/>
        </w:rPr>
        <w:sym w:font="Wingdings" w:char="00A8"/>
      </w:r>
      <w:r>
        <w:rPr>
          <w:rFonts w:hint="eastAsia" w:ascii="仿宋" w:hAnsi="仿宋" w:eastAsia="仿宋" w:cs="仿宋"/>
          <w:bCs/>
        </w:rPr>
        <w:t>是，抽查比例：</w:t>
      </w:r>
      <w:r>
        <w:rPr>
          <w:rFonts w:hint="eastAsia" w:ascii="仿宋" w:hAnsi="仿宋" w:eastAsia="仿宋" w:cs="仿宋"/>
          <w:bCs/>
          <w:u w:val="single"/>
        </w:rPr>
        <w:t xml:space="preserve">        </w:t>
      </w:r>
      <w:r>
        <w:rPr>
          <w:rFonts w:hint="eastAsia" w:ascii="仿宋" w:hAnsi="仿宋" w:eastAsia="仿宋" w:cs="仿宋"/>
          <w:bCs/>
        </w:rPr>
        <w:t xml:space="preserve"> </w:t>
      </w:r>
      <w:r>
        <w:rPr>
          <w:rFonts w:hint="eastAsia" w:ascii="仿宋" w:hAnsi="仿宋" w:eastAsia="仿宋" w:cs="仿宋"/>
        </w:rPr>
        <w:sym w:font="Wingdings" w:char="00A8"/>
      </w:r>
      <w:r>
        <w:rPr>
          <w:rFonts w:hint="eastAsia" w:ascii="仿宋" w:hAnsi="仿宋" w:eastAsia="仿宋" w:cs="仿宋"/>
          <w:bCs/>
        </w:rPr>
        <w:t>否</w:t>
      </w:r>
    </w:p>
    <w:p w14:paraId="156B8BF1">
      <w:pPr>
        <w:snapToGrid w:val="0"/>
        <w:spacing w:line="400" w:lineRule="exact"/>
        <w:ind w:firstLine="960" w:firstLineChars="400"/>
        <w:rPr>
          <w:rFonts w:hint="eastAsia" w:ascii="仿宋" w:hAnsi="仿宋" w:eastAsia="仿宋" w:cs="仿宋"/>
          <w:bCs/>
          <w:u w:val="single"/>
        </w:rPr>
      </w:pPr>
      <w:r>
        <w:rPr>
          <w:rFonts w:hint="eastAsia" w:ascii="仿宋" w:hAnsi="仿宋" w:eastAsia="仿宋" w:cs="仿宋"/>
          <w:bCs/>
        </w:rPr>
        <w:t>是否存在破坏性检测：</w:t>
      </w:r>
      <w:r>
        <w:rPr>
          <w:rFonts w:hint="eastAsia" w:ascii="仿宋" w:hAnsi="仿宋" w:eastAsia="仿宋" w:cs="仿宋"/>
        </w:rPr>
        <w:sym w:font="Wingdings" w:char="00A8"/>
      </w:r>
      <w:r>
        <w:rPr>
          <w:rFonts w:hint="eastAsia" w:ascii="仿宋" w:hAnsi="仿宋" w:eastAsia="仿宋" w:cs="仿宋"/>
          <w:bCs/>
        </w:rPr>
        <w:t>是，</w:t>
      </w:r>
      <w:r>
        <w:rPr>
          <w:rFonts w:hint="eastAsia" w:ascii="仿宋" w:hAnsi="仿宋" w:eastAsia="仿宋" w:cs="仿宋"/>
          <w:bCs/>
          <w:u w:val="single"/>
        </w:rPr>
        <w:t>（应明确对被破坏的检测产品的处理方式）</w:t>
      </w:r>
    </w:p>
    <w:p w14:paraId="59E46C59">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rPr>
        <w:sym w:font="Wingdings" w:char="00A8"/>
      </w:r>
      <w:r>
        <w:rPr>
          <w:rFonts w:hint="eastAsia" w:ascii="仿宋" w:hAnsi="仿宋" w:eastAsia="仿宋" w:cs="仿宋"/>
          <w:bCs/>
        </w:rPr>
        <w:t>否</w:t>
      </w:r>
    </w:p>
    <w:p w14:paraId="2B1D7D55">
      <w:pPr>
        <w:snapToGrid w:val="0"/>
        <w:spacing w:line="400" w:lineRule="exact"/>
        <w:ind w:firstLine="960" w:firstLineChars="400"/>
        <w:rPr>
          <w:rFonts w:hint="eastAsia" w:ascii="仿宋" w:hAnsi="仿宋" w:eastAsia="仿宋" w:cs="仿宋"/>
          <w:bCs/>
          <w:u w:val="single"/>
        </w:rPr>
      </w:pPr>
      <w:r>
        <w:rPr>
          <w:rFonts w:hint="eastAsia" w:ascii="仿宋" w:hAnsi="仿宋" w:eastAsia="仿宋" w:cs="仿宋"/>
          <w:bCs/>
        </w:rPr>
        <w:t>验收组织的其他事项：</w:t>
      </w:r>
      <w:r>
        <w:rPr>
          <w:rFonts w:hint="eastAsia" w:ascii="仿宋" w:hAnsi="仿宋" w:eastAsia="仿宋" w:cs="仿宋"/>
          <w:bCs/>
          <w:u w:val="single"/>
        </w:rPr>
        <w:t xml:space="preserve">                </w:t>
      </w:r>
    </w:p>
    <w:p w14:paraId="255DE80B">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（2）履约验收时间：</w:t>
      </w:r>
      <w:r>
        <w:rPr>
          <w:rFonts w:hint="eastAsia" w:ascii="仿宋" w:hAnsi="仿宋" w:eastAsia="仿宋" w:cs="仿宋"/>
          <w:bCs/>
          <w:u w:val="single"/>
        </w:rPr>
        <w:t>（计划于何时验收/</w:t>
      </w:r>
      <w:r>
        <w:rPr>
          <w:rFonts w:hint="eastAsia" w:ascii="仿宋" w:hAnsi="仿宋" w:eastAsia="仿宋" w:cs="仿宋"/>
          <w:bCs/>
          <w:u w:val="single"/>
          <w:lang w:eastAsia="zh-CN"/>
        </w:rPr>
        <w:t>投标人</w:t>
      </w:r>
      <w:r>
        <w:rPr>
          <w:rFonts w:hint="eastAsia" w:ascii="仿宋" w:hAnsi="仿宋" w:eastAsia="仿宋" w:cs="仿宋"/>
          <w:bCs/>
          <w:u w:val="single"/>
        </w:rPr>
        <w:t xml:space="preserve">提出验收申请之日起   日内组织验收） </w:t>
      </w:r>
    </w:p>
    <w:p w14:paraId="1E9BB063">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（3）履约验收方式：</w:t>
      </w:r>
      <w:r>
        <w:rPr>
          <w:rFonts w:hint="eastAsia" w:ascii="仿宋" w:hAnsi="仿宋" w:eastAsia="仿宋" w:cs="仿宋"/>
        </w:rPr>
        <w:sym w:font="Wingdings" w:char="00A8"/>
      </w:r>
      <w:r>
        <w:rPr>
          <w:rFonts w:hint="eastAsia" w:ascii="仿宋" w:hAnsi="仿宋" w:eastAsia="仿宋" w:cs="仿宋"/>
          <w:bCs/>
        </w:rPr>
        <w:t xml:space="preserve">一次性验收         </w:t>
      </w:r>
    </w:p>
    <w:p w14:paraId="55CA76E4">
      <w:pPr>
        <w:snapToGrid w:val="0"/>
        <w:spacing w:line="400" w:lineRule="exact"/>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rPr>
        <w:sym w:font="Wingdings" w:char="00A8"/>
      </w:r>
      <w:r>
        <w:rPr>
          <w:rFonts w:hint="eastAsia" w:ascii="仿宋" w:hAnsi="仿宋" w:eastAsia="仿宋" w:cs="仿宋"/>
          <w:bCs/>
        </w:rPr>
        <w:t>分期/分项验收：</w:t>
      </w:r>
      <w:r>
        <w:rPr>
          <w:rFonts w:hint="eastAsia" w:ascii="仿宋" w:hAnsi="仿宋" w:eastAsia="仿宋" w:cs="仿宋"/>
          <w:bCs/>
          <w:u w:val="single"/>
        </w:rPr>
        <w:t xml:space="preserve"> （应明确分期</w:t>
      </w:r>
      <w:r>
        <w:rPr>
          <w:rFonts w:hint="eastAsia" w:ascii="仿宋" w:hAnsi="仿宋" w:eastAsia="仿宋" w:cs="仿宋"/>
          <w:bCs/>
          <w:u w:val="single"/>
          <w:lang w:val="en"/>
        </w:rPr>
        <w:t>/分项验收的工作安排</w:t>
      </w:r>
      <w:r>
        <w:rPr>
          <w:rFonts w:hint="eastAsia" w:ascii="仿宋" w:hAnsi="仿宋" w:eastAsia="仿宋" w:cs="仿宋"/>
          <w:bCs/>
          <w:u w:val="single"/>
        </w:rPr>
        <w:t xml:space="preserve">）  </w:t>
      </w:r>
    </w:p>
    <w:p w14:paraId="533FFA1E">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（4）履约验收程序：</w:t>
      </w:r>
      <w:r>
        <w:rPr>
          <w:rFonts w:hint="eastAsia" w:ascii="仿宋" w:hAnsi="仿宋" w:eastAsia="仿宋" w:cs="仿宋"/>
          <w:bCs/>
          <w:u w:val="single"/>
        </w:rPr>
        <w:t xml:space="preserve">                                         </w:t>
      </w:r>
    </w:p>
    <w:p w14:paraId="586B4350">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（5）履约验收的内容：</w:t>
      </w:r>
      <w:r>
        <w:rPr>
          <w:rFonts w:hint="eastAsia" w:ascii="仿宋" w:hAnsi="仿宋" w:eastAsia="仿宋" w:cs="仿宋"/>
          <w:bCs/>
          <w:u w:val="single"/>
        </w:rPr>
        <w:t xml:space="preserve"> （应当包括每一项技术和商务要求的履约情况，特别是落实政府采购扶持中小企业，支持绿色发展和乡村振兴等政策情况）                                      </w:t>
      </w:r>
    </w:p>
    <w:p w14:paraId="26023BEA">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（6）履约验收标准：</w:t>
      </w:r>
      <w:r>
        <w:rPr>
          <w:rFonts w:hint="eastAsia" w:ascii="仿宋" w:hAnsi="仿宋" w:eastAsia="仿宋" w:cs="仿宋"/>
          <w:bCs/>
          <w:u w:val="single"/>
        </w:rPr>
        <w:t xml:space="preserve">                                         </w:t>
      </w:r>
    </w:p>
    <w:p w14:paraId="3EC15068">
      <w:pPr>
        <w:pStyle w:val="64"/>
        <w:ind w:firstLine="480"/>
        <w:rPr>
          <w:rFonts w:hint="eastAsia" w:ascii="仿宋" w:hAnsi="仿宋" w:eastAsia="仿宋" w:cs="仿宋"/>
          <w:sz w:val="24"/>
          <w:szCs w:val="24"/>
        </w:rPr>
      </w:pPr>
      <w:r>
        <w:rPr>
          <w:rFonts w:hint="eastAsia" w:ascii="仿宋" w:hAnsi="仿宋" w:eastAsia="仿宋" w:cs="仿宋"/>
          <w:bCs/>
          <w:sz w:val="24"/>
          <w:szCs w:val="24"/>
        </w:rPr>
        <w:t>（7）是否以采购活动中</w:t>
      </w:r>
      <w:r>
        <w:rPr>
          <w:rFonts w:hint="eastAsia" w:ascii="仿宋" w:hAnsi="仿宋" w:eastAsia="仿宋" w:cs="仿宋"/>
          <w:bCs/>
          <w:sz w:val="24"/>
          <w:szCs w:val="24"/>
          <w:lang w:eastAsia="zh-CN"/>
        </w:rPr>
        <w:t>投标人</w:t>
      </w:r>
      <w:r>
        <w:rPr>
          <w:rFonts w:hint="eastAsia" w:ascii="仿宋" w:hAnsi="仿宋" w:eastAsia="仿宋" w:cs="仿宋"/>
          <w:bCs/>
          <w:sz w:val="24"/>
          <w:szCs w:val="24"/>
        </w:rPr>
        <w:t>提供的样品作为参考：</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19367BCD">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（8）履约验收其他事项：</w:t>
      </w:r>
      <w:r>
        <w:rPr>
          <w:rFonts w:hint="eastAsia" w:ascii="仿宋" w:hAnsi="仿宋" w:eastAsia="仿宋" w:cs="仿宋"/>
          <w:bCs/>
          <w:u w:val="single"/>
        </w:rPr>
        <w:t xml:space="preserve">      （产权过户登记等）          </w:t>
      </w:r>
    </w:p>
    <w:p w14:paraId="5A382F07">
      <w:pPr>
        <w:numPr>
          <w:ilvl w:val="0"/>
          <w:numId w:val="13"/>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组成合同的文件</w:t>
      </w:r>
    </w:p>
    <w:p w14:paraId="38710B4A">
      <w:pPr>
        <w:snapToGrid w:val="0"/>
        <w:spacing w:line="400" w:lineRule="exact"/>
        <w:ind w:firstLine="480" w:firstLineChars="200"/>
        <w:rPr>
          <w:rFonts w:hint="eastAsia" w:ascii="仿宋" w:hAnsi="仿宋" w:eastAsia="仿宋" w:cs="仿宋"/>
        </w:rPr>
      </w:pPr>
      <w:r>
        <w:rPr>
          <w:rFonts w:hint="eastAsia" w:ascii="仿宋" w:hAnsi="仿宋" w:eastAsia="仿宋" w:cs="仿宋"/>
        </w:rPr>
        <w:t>本协议书与下列文件一起构成合同文件，如下述文件之间有任何抵触、矛盾或歧义，应按以下顺序解释：</w:t>
      </w:r>
    </w:p>
    <w:p w14:paraId="63CAF75D">
      <w:pPr>
        <w:snapToGrid w:val="0"/>
        <w:spacing w:line="400" w:lineRule="exact"/>
        <w:ind w:firstLine="480" w:firstLineChars="200"/>
        <w:rPr>
          <w:rFonts w:hint="eastAsia" w:ascii="仿宋" w:hAnsi="仿宋" w:eastAsia="仿宋" w:cs="仿宋"/>
        </w:rPr>
      </w:pPr>
      <w:r>
        <w:rPr>
          <w:rFonts w:hint="eastAsia" w:ascii="仿宋" w:hAnsi="仿宋" w:eastAsia="仿宋" w:cs="仿宋"/>
        </w:rPr>
        <w:t>（1）政府采购合同协议书及其变更、补充协议</w:t>
      </w:r>
    </w:p>
    <w:p w14:paraId="7C8090AF">
      <w:pPr>
        <w:snapToGrid w:val="0"/>
        <w:spacing w:line="400" w:lineRule="exact"/>
        <w:ind w:firstLine="480" w:firstLineChars="200"/>
        <w:rPr>
          <w:rFonts w:hint="eastAsia" w:ascii="仿宋" w:hAnsi="仿宋" w:eastAsia="仿宋" w:cs="仿宋"/>
        </w:rPr>
      </w:pPr>
      <w:r>
        <w:rPr>
          <w:rFonts w:hint="eastAsia" w:ascii="仿宋" w:hAnsi="仿宋" w:eastAsia="仿宋" w:cs="仿宋"/>
        </w:rPr>
        <w:t>（2）政府采购合同专用条款</w:t>
      </w:r>
    </w:p>
    <w:p w14:paraId="6B3B8AF9">
      <w:pPr>
        <w:snapToGrid w:val="0"/>
        <w:spacing w:line="400" w:lineRule="exact"/>
        <w:ind w:firstLine="480" w:firstLineChars="200"/>
        <w:rPr>
          <w:rFonts w:hint="eastAsia" w:ascii="仿宋" w:hAnsi="仿宋" w:eastAsia="仿宋" w:cs="仿宋"/>
        </w:rPr>
      </w:pPr>
      <w:r>
        <w:rPr>
          <w:rFonts w:hint="eastAsia" w:ascii="仿宋" w:hAnsi="仿宋" w:eastAsia="仿宋" w:cs="仿宋"/>
        </w:rPr>
        <w:t>（3）政府采购合同通用条款</w:t>
      </w:r>
    </w:p>
    <w:p w14:paraId="664F66F8">
      <w:pPr>
        <w:snapToGrid w:val="0"/>
        <w:spacing w:line="400" w:lineRule="exact"/>
        <w:ind w:firstLine="480" w:firstLineChars="200"/>
        <w:rPr>
          <w:rFonts w:hint="eastAsia" w:ascii="仿宋" w:hAnsi="仿宋" w:eastAsia="仿宋" w:cs="仿宋"/>
        </w:rPr>
      </w:pPr>
      <w:r>
        <w:rPr>
          <w:rFonts w:hint="eastAsia" w:ascii="仿宋" w:hAnsi="仿宋" w:eastAsia="仿宋" w:cs="仿宋"/>
        </w:rPr>
        <w:t>（4）中标（成交）通知书</w:t>
      </w:r>
    </w:p>
    <w:p w14:paraId="0F2E2352">
      <w:pPr>
        <w:snapToGrid w:val="0"/>
        <w:spacing w:line="400" w:lineRule="exact"/>
        <w:ind w:firstLine="480" w:firstLineChars="200"/>
        <w:rPr>
          <w:rFonts w:hint="eastAsia" w:ascii="仿宋" w:hAnsi="仿宋" w:eastAsia="仿宋" w:cs="仿宋"/>
        </w:rPr>
      </w:pPr>
      <w:r>
        <w:rPr>
          <w:rFonts w:hint="eastAsia" w:ascii="仿宋" w:hAnsi="仿宋" w:eastAsia="仿宋" w:cs="仿宋"/>
        </w:rPr>
        <w:t>（5）投标（响应）文件</w:t>
      </w:r>
    </w:p>
    <w:p w14:paraId="780DB17D">
      <w:pPr>
        <w:snapToGrid w:val="0"/>
        <w:spacing w:line="400" w:lineRule="exact"/>
        <w:ind w:firstLine="480" w:firstLineChars="200"/>
        <w:rPr>
          <w:rFonts w:hint="eastAsia" w:ascii="仿宋" w:hAnsi="仿宋" w:eastAsia="仿宋" w:cs="仿宋"/>
        </w:rPr>
      </w:pPr>
      <w:r>
        <w:rPr>
          <w:rFonts w:hint="eastAsia" w:ascii="仿宋" w:hAnsi="仿宋" w:eastAsia="仿宋" w:cs="仿宋"/>
        </w:rPr>
        <w:t>（6）采购文件</w:t>
      </w:r>
    </w:p>
    <w:p w14:paraId="405F0B29">
      <w:pPr>
        <w:snapToGrid w:val="0"/>
        <w:spacing w:line="400" w:lineRule="exact"/>
        <w:ind w:firstLine="480" w:firstLineChars="200"/>
        <w:rPr>
          <w:rFonts w:hint="eastAsia" w:ascii="仿宋" w:hAnsi="仿宋" w:eastAsia="仿宋" w:cs="仿宋"/>
        </w:rPr>
      </w:pPr>
      <w:r>
        <w:rPr>
          <w:rFonts w:hint="eastAsia" w:ascii="仿宋" w:hAnsi="仿宋" w:eastAsia="仿宋" w:cs="仿宋"/>
        </w:rPr>
        <w:t>（7）有关技术文件，图纸</w:t>
      </w:r>
    </w:p>
    <w:p w14:paraId="193BFC63">
      <w:pPr>
        <w:pStyle w:val="64"/>
        <w:ind w:firstLine="480"/>
        <w:rPr>
          <w:rFonts w:hint="eastAsia" w:ascii="仿宋" w:hAnsi="仿宋" w:eastAsia="仿宋" w:cs="仿宋"/>
          <w:kern w:val="2"/>
          <w:sz w:val="24"/>
          <w:szCs w:val="24"/>
        </w:rPr>
      </w:pPr>
      <w:r>
        <w:rPr>
          <w:rFonts w:hint="eastAsia" w:ascii="仿宋" w:hAnsi="仿宋" w:eastAsia="仿宋" w:cs="仿宋"/>
          <w:sz w:val="24"/>
          <w:szCs w:val="24"/>
        </w:rPr>
        <w:t>（8）</w:t>
      </w:r>
      <w:r>
        <w:rPr>
          <w:rFonts w:hint="eastAsia" w:ascii="仿宋" w:hAnsi="仿宋" w:eastAsia="仿宋" w:cs="仿宋"/>
          <w:color w:val="000000"/>
          <w:kern w:val="2"/>
          <w:sz w:val="24"/>
          <w:szCs w:val="24"/>
        </w:rPr>
        <w:t>国家法律、行政法规和规章制度规定或合同约定的作为合同组成部分的其他文件</w:t>
      </w:r>
    </w:p>
    <w:p w14:paraId="2D4E294C">
      <w:pPr>
        <w:numPr>
          <w:ilvl w:val="0"/>
          <w:numId w:val="13"/>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合同生效</w:t>
      </w:r>
    </w:p>
    <w:p w14:paraId="2A931F74">
      <w:pPr>
        <w:snapToGrid w:val="0"/>
        <w:spacing w:line="400" w:lineRule="exact"/>
        <w:ind w:firstLine="480" w:firstLineChars="200"/>
        <w:rPr>
          <w:rFonts w:hint="eastAsia" w:ascii="仿宋" w:hAnsi="仿宋" w:eastAsia="仿宋" w:cs="仿宋"/>
        </w:rPr>
      </w:pPr>
      <w:r>
        <w:rPr>
          <w:rFonts w:hint="eastAsia" w:ascii="仿宋" w:hAnsi="仿宋" w:eastAsia="仿宋" w:cs="仿宋"/>
        </w:rPr>
        <w:t>本合同自</w:t>
      </w:r>
      <w:r>
        <w:rPr>
          <w:rFonts w:hint="eastAsia" w:ascii="仿宋" w:hAnsi="仿宋" w:eastAsia="仿宋" w:cs="仿宋"/>
          <w:u w:val="single"/>
        </w:rPr>
        <w:t xml:space="preserve">                             </w:t>
      </w:r>
      <w:r>
        <w:rPr>
          <w:rFonts w:hint="eastAsia" w:ascii="仿宋" w:hAnsi="仿宋" w:eastAsia="仿宋" w:cs="仿宋"/>
        </w:rPr>
        <w:t>生效。</w:t>
      </w:r>
    </w:p>
    <w:p w14:paraId="692A6C9F">
      <w:pPr>
        <w:numPr>
          <w:ilvl w:val="0"/>
          <w:numId w:val="13"/>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合同份数</w:t>
      </w:r>
    </w:p>
    <w:p w14:paraId="1B95F48B">
      <w:pPr>
        <w:snapToGrid w:val="0"/>
        <w:spacing w:line="400" w:lineRule="exact"/>
        <w:ind w:firstLine="480" w:firstLineChars="200"/>
        <w:rPr>
          <w:rFonts w:hint="eastAsia" w:ascii="仿宋" w:hAnsi="仿宋" w:eastAsia="仿宋" w:cs="仿宋"/>
        </w:rPr>
      </w:pPr>
      <w:r>
        <w:rPr>
          <w:rFonts w:hint="eastAsia" w:ascii="仿宋" w:hAnsi="仿宋" w:eastAsia="仿宋" w:cs="仿宋"/>
        </w:rPr>
        <w:t>本合同一式</w:t>
      </w:r>
      <w:r>
        <w:rPr>
          <w:rFonts w:hint="eastAsia" w:ascii="仿宋" w:hAnsi="仿宋" w:eastAsia="仿宋" w:cs="仿宋"/>
          <w:u w:val="single"/>
        </w:rPr>
        <w:t xml:space="preserve">    </w:t>
      </w:r>
      <w:r>
        <w:rPr>
          <w:rFonts w:hint="eastAsia" w:ascii="仿宋" w:hAnsi="仿宋" w:eastAsia="仿宋" w:cs="仿宋"/>
        </w:rPr>
        <w:t>份，甲方执</w:t>
      </w:r>
      <w:r>
        <w:rPr>
          <w:rFonts w:hint="eastAsia" w:ascii="仿宋" w:hAnsi="仿宋" w:eastAsia="仿宋" w:cs="仿宋"/>
          <w:u w:val="single"/>
        </w:rPr>
        <w:t xml:space="preserve">    </w:t>
      </w:r>
      <w:r>
        <w:rPr>
          <w:rFonts w:hint="eastAsia" w:ascii="仿宋" w:hAnsi="仿宋" w:eastAsia="仿宋" w:cs="仿宋"/>
        </w:rPr>
        <w:t>份，乙方执</w:t>
      </w:r>
      <w:r>
        <w:rPr>
          <w:rFonts w:hint="eastAsia" w:ascii="仿宋" w:hAnsi="仿宋" w:eastAsia="仿宋" w:cs="仿宋"/>
          <w:u w:val="single"/>
        </w:rPr>
        <w:t xml:space="preserve">    </w:t>
      </w:r>
      <w:r>
        <w:rPr>
          <w:rFonts w:hint="eastAsia" w:ascii="仿宋" w:hAnsi="仿宋" w:eastAsia="仿宋" w:cs="仿宋"/>
        </w:rPr>
        <w:t>份，均具有同等法律效力。</w:t>
      </w:r>
    </w:p>
    <w:p w14:paraId="62D337BC">
      <w:pPr>
        <w:snapToGrid w:val="0"/>
        <w:spacing w:line="400" w:lineRule="exact"/>
        <w:ind w:firstLine="480" w:firstLineChars="200"/>
        <w:rPr>
          <w:rFonts w:hint="eastAsia" w:ascii="仿宋" w:hAnsi="仿宋" w:eastAsia="仿宋" w:cs="仿宋"/>
        </w:rPr>
      </w:pPr>
      <w:r>
        <w:rPr>
          <w:rFonts w:hint="eastAsia" w:ascii="仿宋" w:hAnsi="仿宋" w:eastAsia="仿宋" w:cs="仿宋"/>
        </w:rPr>
        <w:t>合同订立时间：</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5C0E0CD3">
      <w:pPr>
        <w:snapToGrid w:val="0"/>
        <w:spacing w:line="400" w:lineRule="exact"/>
        <w:ind w:firstLine="480" w:firstLineChars="200"/>
        <w:rPr>
          <w:rFonts w:hint="eastAsia" w:ascii="仿宋" w:hAnsi="仿宋" w:eastAsia="仿宋" w:cs="仿宋"/>
        </w:rPr>
      </w:pPr>
      <w:r>
        <w:rPr>
          <w:rFonts w:hint="eastAsia" w:ascii="仿宋" w:hAnsi="仿宋" w:eastAsia="仿宋" w:cs="仿宋"/>
        </w:rPr>
        <w:t>合同订立地点：</w:t>
      </w:r>
      <w:r>
        <w:rPr>
          <w:rFonts w:hint="eastAsia" w:ascii="仿宋" w:hAnsi="仿宋" w:eastAsia="仿宋" w:cs="仿宋"/>
          <w:u w:val="single"/>
        </w:rPr>
        <w:t xml:space="preserve">                           </w:t>
      </w:r>
    </w:p>
    <w:p w14:paraId="220ED937">
      <w:pPr>
        <w:snapToGrid w:val="0"/>
        <w:spacing w:line="400" w:lineRule="exact"/>
        <w:ind w:firstLine="480" w:firstLineChars="200"/>
        <w:rPr>
          <w:rFonts w:hint="eastAsia" w:ascii="仿宋" w:hAnsi="仿宋" w:eastAsia="仿宋" w:cs="仿宋"/>
        </w:rPr>
      </w:pPr>
      <w:r>
        <w:rPr>
          <w:rFonts w:hint="eastAsia" w:ascii="仿宋" w:hAnsi="仿宋" w:eastAsia="仿宋" w:cs="仿宋"/>
        </w:rPr>
        <w:t>附件：具体标的及其技术要求和商务要求、联合协议、分包意向协议等。</w:t>
      </w:r>
    </w:p>
    <w:p w14:paraId="2EAFCF4D">
      <w:pPr>
        <w:pStyle w:val="65"/>
        <w:spacing w:line="400" w:lineRule="exact"/>
        <w:ind w:firstLine="480"/>
        <w:rPr>
          <w:rFonts w:hint="eastAsia" w:ascii="仿宋" w:hAnsi="仿宋" w:eastAsia="仿宋" w:cs="仿宋"/>
        </w:rPr>
      </w:pPr>
    </w:p>
    <w:p w14:paraId="29B078EB">
      <w:pPr>
        <w:pStyle w:val="3"/>
        <w:tabs>
          <w:tab w:val="left" w:pos="0"/>
          <w:tab w:val="left" w:pos="420"/>
          <w:tab w:val="left" w:pos="1152"/>
        </w:tabs>
        <w:spacing w:line="400" w:lineRule="exact"/>
        <w:rPr>
          <w:rFonts w:hint="eastAsia" w:ascii="仿宋" w:hAnsi="仿宋" w:eastAsia="仿宋" w:cs="仿宋"/>
        </w:rPr>
      </w:pPr>
      <w:r>
        <w:rPr>
          <w:rFonts w:hint="eastAsia" w:ascii="仿宋" w:hAnsi="仿宋" w:eastAsia="仿宋" w:cs="仿宋"/>
          <w:lang w:val="en"/>
        </w:rPr>
        <w:t xml:space="preserve">   </w:t>
      </w:r>
    </w:p>
    <w:p w14:paraId="721B8ED5">
      <w:pPr>
        <w:rPr>
          <w:rFonts w:hint="eastAsia" w:ascii="仿宋" w:hAnsi="仿宋" w:eastAsia="仿宋" w:cs="仿宋"/>
        </w:rPr>
      </w:pPr>
      <w:r>
        <w:rPr>
          <w:rFonts w:hint="eastAsia" w:ascii="仿宋" w:hAnsi="仿宋" w:eastAsia="仿宋" w:cs="仿宋"/>
        </w:rPr>
        <w:br w:type="page"/>
      </w:r>
    </w:p>
    <w:p w14:paraId="26437BD0">
      <w:pPr>
        <w:pStyle w:val="65"/>
        <w:ind w:firstLine="480"/>
        <w:rPr>
          <w:rFonts w:hint="eastAsia" w:ascii="仿宋" w:hAnsi="仿宋" w:eastAsia="仿宋" w:cs="仿宋"/>
        </w:rPr>
      </w:pP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8"/>
        <w:gridCol w:w="2604"/>
        <w:gridCol w:w="2132"/>
        <w:gridCol w:w="2285"/>
      </w:tblGrid>
      <w:tr w14:paraId="7B22DF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5F1ACEA">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2383320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乙方（</w:t>
            </w:r>
            <w:r>
              <w:rPr>
                <w:rFonts w:hint="eastAsia" w:ascii="仿宋" w:hAnsi="仿宋" w:eastAsia="仿宋" w:cs="仿宋"/>
                <w:sz w:val="21"/>
                <w:szCs w:val="21"/>
                <w:lang w:eastAsia="zh-CN"/>
              </w:rPr>
              <w:t>投标人</w:t>
            </w:r>
            <w:r>
              <w:rPr>
                <w:rFonts w:hint="eastAsia" w:ascii="仿宋" w:hAnsi="仿宋" w:eastAsia="仿宋" w:cs="仿宋"/>
                <w:sz w:val="21"/>
                <w:szCs w:val="21"/>
              </w:rPr>
              <w:t>）</w:t>
            </w:r>
          </w:p>
        </w:tc>
      </w:tr>
      <w:tr w14:paraId="4DD036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03EBE557">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BC9E6E4">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BAB79B7">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单位名称（公章或合同章）</w:t>
            </w:r>
          </w:p>
        </w:tc>
        <w:tc>
          <w:tcPr>
            <w:tcW w:w="1259" w:type="pct"/>
            <w:tcBorders>
              <w:top w:val="single" w:color="auto" w:sz="2" w:space="0"/>
              <w:left w:val="single" w:color="auto" w:sz="2" w:space="0"/>
              <w:bottom w:val="single" w:color="auto" w:sz="2" w:space="0"/>
            </w:tcBorders>
            <w:vAlign w:val="center"/>
          </w:tcPr>
          <w:p w14:paraId="5C6946DB">
            <w:pPr>
              <w:snapToGrid w:val="0"/>
              <w:spacing w:line="300" w:lineRule="exact"/>
              <w:jc w:val="center"/>
              <w:rPr>
                <w:rFonts w:hint="eastAsia" w:ascii="仿宋" w:hAnsi="仿宋" w:eastAsia="仿宋" w:cs="仿宋"/>
                <w:spacing w:val="20"/>
                <w:sz w:val="21"/>
                <w:szCs w:val="21"/>
              </w:rPr>
            </w:pPr>
          </w:p>
        </w:tc>
      </w:tr>
      <w:tr w14:paraId="0BAA7F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47C95D6B">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法定代表人</w:t>
            </w:r>
          </w:p>
          <w:p w14:paraId="1311B36E">
            <w:pPr>
              <w:snapToGrid w:val="0"/>
              <w:spacing w:line="300" w:lineRule="exact"/>
              <w:ind w:firstLine="100" w:firstLineChars="48"/>
              <w:jc w:val="center"/>
              <w:rPr>
                <w:rFonts w:hint="eastAsia" w:ascii="仿宋" w:hAnsi="仿宋" w:eastAsia="仿宋" w:cs="仿宋"/>
                <w:sz w:val="21"/>
                <w:szCs w:val="21"/>
              </w:rPr>
            </w:pPr>
            <w:r>
              <w:rPr>
                <w:rFonts w:hint="eastAsia" w:ascii="仿宋" w:hAnsi="仿宋" w:eastAsia="仿宋" w:cs="仿宋"/>
                <w:sz w:val="21"/>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291D4978">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right w:val="single" w:color="auto" w:sz="2" w:space="0"/>
            </w:tcBorders>
            <w:vAlign w:val="center"/>
          </w:tcPr>
          <w:p w14:paraId="63985782">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法定代表人</w:t>
            </w:r>
          </w:p>
          <w:p w14:paraId="66620B0A">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或其委托代理人（签章）</w:t>
            </w:r>
          </w:p>
        </w:tc>
        <w:tc>
          <w:tcPr>
            <w:tcW w:w="1259" w:type="pct"/>
            <w:tcBorders>
              <w:top w:val="single" w:color="auto" w:sz="2" w:space="0"/>
              <w:left w:val="single" w:color="auto" w:sz="2" w:space="0"/>
              <w:bottom w:val="single" w:color="auto" w:sz="2" w:space="0"/>
            </w:tcBorders>
            <w:vAlign w:val="center"/>
          </w:tcPr>
          <w:p w14:paraId="5A4E5F4A">
            <w:pPr>
              <w:snapToGrid w:val="0"/>
              <w:spacing w:line="300" w:lineRule="exact"/>
              <w:jc w:val="center"/>
              <w:rPr>
                <w:rFonts w:hint="eastAsia" w:ascii="仿宋" w:hAnsi="仿宋" w:eastAsia="仿宋" w:cs="仿宋"/>
                <w:sz w:val="21"/>
                <w:szCs w:val="21"/>
              </w:rPr>
            </w:pPr>
          </w:p>
        </w:tc>
      </w:tr>
      <w:tr w14:paraId="48994A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26F7FCEE">
            <w:pPr>
              <w:snapToGrid w:val="0"/>
              <w:spacing w:line="300" w:lineRule="exact"/>
              <w:jc w:val="center"/>
              <w:rPr>
                <w:rFonts w:hint="eastAsia" w:ascii="仿宋" w:hAnsi="仿宋" w:eastAsia="仿宋" w:cs="仿宋"/>
                <w:sz w:val="21"/>
                <w:szCs w:val="21"/>
              </w:rPr>
            </w:pPr>
          </w:p>
        </w:tc>
        <w:tc>
          <w:tcPr>
            <w:tcW w:w="1436" w:type="pct"/>
            <w:vMerge w:val="continue"/>
            <w:tcBorders>
              <w:left w:val="single" w:color="auto" w:sz="2" w:space="0"/>
              <w:bottom w:val="single" w:color="auto" w:sz="2" w:space="0"/>
              <w:right w:val="single" w:color="auto" w:sz="2" w:space="0"/>
            </w:tcBorders>
            <w:vAlign w:val="center"/>
          </w:tcPr>
          <w:p w14:paraId="12AF006B">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EAFC70F">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拥有者性别</w:t>
            </w:r>
          </w:p>
        </w:tc>
        <w:tc>
          <w:tcPr>
            <w:tcW w:w="1259" w:type="pct"/>
            <w:tcBorders>
              <w:top w:val="single" w:color="auto" w:sz="2" w:space="0"/>
              <w:left w:val="single" w:color="auto" w:sz="2" w:space="0"/>
              <w:bottom w:val="single" w:color="auto" w:sz="2" w:space="0"/>
            </w:tcBorders>
            <w:vAlign w:val="center"/>
          </w:tcPr>
          <w:p w14:paraId="18748183">
            <w:pPr>
              <w:snapToGrid w:val="0"/>
              <w:spacing w:line="300" w:lineRule="exact"/>
              <w:jc w:val="center"/>
              <w:rPr>
                <w:rFonts w:hint="eastAsia" w:ascii="仿宋" w:hAnsi="仿宋" w:eastAsia="仿宋" w:cs="仿宋"/>
                <w:spacing w:val="20"/>
                <w:sz w:val="21"/>
                <w:szCs w:val="21"/>
              </w:rPr>
            </w:pPr>
          </w:p>
        </w:tc>
      </w:tr>
      <w:tr w14:paraId="34BBAF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BBD3E5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660D301F">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2FC0F0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住  所</w:t>
            </w:r>
          </w:p>
        </w:tc>
        <w:tc>
          <w:tcPr>
            <w:tcW w:w="1259" w:type="pct"/>
            <w:tcBorders>
              <w:top w:val="single" w:color="auto" w:sz="2" w:space="0"/>
              <w:left w:val="single" w:color="auto" w:sz="2" w:space="0"/>
              <w:bottom w:val="single" w:color="auto" w:sz="2" w:space="0"/>
            </w:tcBorders>
            <w:vAlign w:val="center"/>
          </w:tcPr>
          <w:p w14:paraId="3AD91306">
            <w:pPr>
              <w:snapToGrid w:val="0"/>
              <w:spacing w:line="300" w:lineRule="exact"/>
              <w:jc w:val="center"/>
              <w:rPr>
                <w:rFonts w:hint="eastAsia" w:ascii="仿宋" w:hAnsi="仿宋" w:eastAsia="仿宋" w:cs="仿宋"/>
                <w:spacing w:val="20"/>
                <w:sz w:val="21"/>
                <w:szCs w:val="21"/>
              </w:rPr>
            </w:pPr>
          </w:p>
        </w:tc>
      </w:tr>
      <w:tr w14:paraId="167991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F50AD7D">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51C5C1D">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C06BE38">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 系 人</w:t>
            </w:r>
          </w:p>
        </w:tc>
        <w:tc>
          <w:tcPr>
            <w:tcW w:w="1259" w:type="pct"/>
            <w:tcBorders>
              <w:top w:val="single" w:color="auto" w:sz="2" w:space="0"/>
              <w:left w:val="single" w:color="auto" w:sz="2" w:space="0"/>
              <w:bottom w:val="single" w:color="auto" w:sz="2" w:space="0"/>
            </w:tcBorders>
            <w:vAlign w:val="center"/>
          </w:tcPr>
          <w:p w14:paraId="09BC4396">
            <w:pPr>
              <w:snapToGrid w:val="0"/>
              <w:spacing w:line="300" w:lineRule="exact"/>
              <w:jc w:val="center"/>
              <w:rPr>
                <w:rFonts w:hint="eastAsia" w:ascii="仿宋" w:hAnsi="仿宋" w:eastAsia="仿宋" w:cs="仿宋"/>
                <w:spacing w:val="20"/>
                <w:sz w:val="21"/>
                <w:szCs w:val="21"/>
              </w:rPr>
            </w:pPr>
          </w:p>
        </w:tc>
      </w:tr>
      <w:tr w14:paraId="1E60DF9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0DA79A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879C6E5">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2D0271E">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联系电话</w:t>
            </w:r>
          </w:p>
        </w:tc>
        <w:tc>
          <w:tcPr>
            <w:tcW w:w="1259" w:type="pct"/>
            <w:tcBorders>
              <w:top w:val="single" w:color="auto" w:sz="2" w:space="0"/>
              <w:left w:val="single" w:color="auto" w:sz="2" w:space="0"/>
              <w:bottom w:val="single" w:color="auto" w:sz="2" w:space="0"/>
            </w:tcBorders>
            <w:vAlign w:val="center"/>
          </w:tcPr>
          <w:p w14:paraId="26798144">
            <w:pPr>
              <w:snapToGrid w:val="0"/>
              <w:spacing w:line="300" w:lineRule="exact"/>
              <w:jc w:val="center"/>
              <w:rPr>
                <w:rFonts w:hint="eastAsia" w:ascii="仿宋" w:hAnsi="仿宋" w:eastAsia="仿宋" w:cs="仿宋"/>
                <w:spacing w:val="20"/>
                <w:sz w:val="21"/>
                <w:szCs w:val="21"/>
              </w:rPr>
            </w:pPr>
          </w:p>
        </w:tc>
      </w:tr>
      <w:tr w14:paraId="583EB0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56EDEE1">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9691F9B">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0EE23D3">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通信地址</w:t>
            </w:r>
          </w:p>
        </w:tc>
        <w:tc>
          <w:tcPr>
            <w:tcW w:w="1259" w:type="pct"/>
            <w:tcBorders>
              <w:top w:val="single" w:color="auto" w:sz="2" w:space="0"/>
              <w:left w:val="single" w:color="auto" w:sz="2" w:space="0"/>
              <w:bottom w:val="single" w:color="auto" w:sz="2" w:space="0"/>
            </w:tcBorders>
            <w:vAlign w:val="center"/>
          </w:tcPr>
          <w:p w14:paraId="6AE11710">
            <w:pPr>
              <w:snapToGrid w:val="0"/>
              <w:spacing w:line="300" w:lineRule="exact"/>
              <w:jc w:val="center"/>
              <w:rPr>
                <w:rFonts w:hint="eastAsia" w:ascii="仿宋" w:hAnsi="仿宋" w:eastAsia="仿宋" w:cs="仿宋"/>
                <w:spacing w:val="20"/>
                <w:sz w:val="21"/>
                <w:szCs w:val="21"/>
              </w:rPr>
            </w:pPr>
          </w:p>
        </w:tc>
      </w:tr>
      <w:tr w14:paraId="46FD2C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80A0472">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35976F6">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A35846D">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邮政编码</w:t>
            </w:r>
          </w:p>
        </w:tc>
        <w:tc>
          <w:tcPr>
            <w:tcW w:w="1259" w:type="pct"/>
            <w:tcBorders>
              <w:top w:val="single" w:color="auto" w:sz="2" w:space="0"/>
              <w:left w:val="single" w:color="auto" w:sz="2" w:space="0"/>
              <w:bottom w:val="single" w:color="auto" w:sz="2" w:space="0"/>
            </w:tcBorders>
            <w:vAlign w:val="center"/>
          </w:tcPr>
          <w:p w14:paraId="422600E5">
            <w:pPr>
              <w:snapToGrid w:val="0"/>
              <w:spacing w:line="300" w:lineRule="exact"/>
              <w:jc w:val="center"/>
              <w:rPr>
                <w:rFonts w:hint="eastAsia" w:ascii="仿宋" w:hAnsi="仿宋" w:eastAsia="仿宋" w:cs="仿宋"/>
                <w:spacing w:val="20"/>
                <w:sz w:val="21"/>
                <w:szCs w:val="21"/>
              </w:rPr>
            </w:pPr>
          </w:p>
        </w:tc>
      </w:tr>
      <w:tr w14:paraId="1172C0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9B3603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17EFF4F">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3015781B">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电子邮箱</w:t>
            </w:r>
          </w:p>
        </w:tc>
        <w:tc>
          <w:tcPr>
            <w:tcW w:w="1259" w:type="pct"/>
            <w:tcBorders>
              <w:top w:val="single" w:color="auto" w:sz="2" w:space="0"/>
              <w:left w:val="single" w:color="auto" w:sz="2" w:space="0"/>
              <w:bottom w:val="single" w:color="auto" w:sz="2" w:space="0"/>
            </w:tcBorders>
            <w:vAlign w:val="center"/>
          </w:tcPr>
          <w:p w14:paraId="42AD67C5">
            <w:pPr>
              <w:snapToGrid w:val="0"/>
              <w:spacing w:line="300" w:lineRule="exact"/>
              <w:jc w:val="center"/>
              <w:rPr>
                <w:rFonts w:hint="eastAsia" w:ascii="仿宋" w:hAnsi="仿宋" w:eastAsia="仿宋" w:cs="仿宋"/>
                <w:spacing w:val="20"/>
                <w:sz w:val="21"/>
                <w:szCs w:val="21"/>
              </w:rPr>
            </w:pPr>
          </w:p>
        </w:tc>
      </w:tr>
      <w:tr w14:paraId="506E00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A58FA22">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280E4A2">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65D00579">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统一社会信用代码</w:t>
            </w:r>
          </w:p>
        </w:tc>
        <w:tc>
          <w:tcPr>
            <w:tcW w:w="1259" w:type="pct"/>
            <w:tcBorders>
              <w:top w:val="single" w:color="auto" w:sz="2" w:space="0"/>
              <w:left w:val="single" w:color="auto" w:sz="2" w:space="0"/>
              <w:bottom w:val="single" w:color="auto" w:sz="2" w:space="0"/>
            </w:tcBorders>
            <w:vAlign w:val="center"/>
          </w:tcPr>
          <w:p w14:paraId="786EDF00">
            <w:pPr>
              <w:snapToGrid w:val="0"/>
              <w:spacing w:line="300" w:lineRule="exact"/>
              <w:jc w:val="center"/>
              <w:rPr>
                <w:rFonts w:hint="eastAsia" w:ascii="仿宋" w:hAnsi="仿宋" w:eastAsia="仿宋" w:cs="仿宋"/>
                <w:spacing w:val="20"/>
                <w:sz w:val="21"/>
                <w:szCs w:val="21"/>
              </w:rPr>
            </w:pPr>
          </w:p>
        </w:tc>
      </w:tr>
      <w:tr w14:paraId="465A05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710788E">
            <w:pPr>
              <w:snapToGrid w:val="0"/>
              <w:spacing w:line="300" w:lineRule="exact"/>
              <w:jc w:val="center"/>
              <w:rPr>
                <w:rFonts w:hint="eastAsia" w:ascii="仿宋" w:hAnsi="仿宋" w:eastAsia="仿宋" w:cs="仿宋"/>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3DED9CBA">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FA26DCD">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开户名称</w:t>
            </w:r>
          </w:p>
        </w:tc>
        <w:tc>
          <w:tcPr>
            <w:tcW w:w="1259" w:type="pct"/>
            <w:tcBorders>
              <w:top w:val="single" w:color="auto" w:sz="2" w:space="0"/>
              <w:left w:val="single" w:color="auto" w:sz="2" w:space="0"/>
              <w:bottom w:val="single" w:color="auto" w:sz="2" w:space="0"/>
            </w:tcBorders>
            <w:vAlign w:val="center"/>
          </w:tcPr>
          <w:p w14:paraId="755B3054">
            <w:pPr>
              <w:snapToGrid w:val="0"/>
              <w:spacing w:line="300" w:lineRule="exact"/>
              <w:jc w:val="center"/>
              <w:rPr>
                <w:rFonts w:hint="eastAsia" w:ascii="仿宋" w:hAnsi="仿宋" w:eastAsia="仿宋" w:cs="仿宋"/>
                <w:spacing w:val="20"/>
                <w:sz w:val="21"/>
                <w:szCs w:val="21"/>
              </w:rPr>
            </w:pPr>
          </w:p>
        </w:tc>
      </w:tr>
      <w:tr w14:paraId="328A64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6815571">
            <w:pPr>
              <w:snapToGrid w:val="0"/>
              <w:spacing w:line="300" w:lineRule="exact"/>
              <w:jc w:val="center"/>
              <w:rPr>
                <w:rFonts w:hint="eastAsia" w:ascii="仿宋" w:hAnsi="仿宋" w:eastAsia="仿宋" w:cs="仿宋"/>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2AB7719F">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A8EA29F">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开户银行</w:t>
            </w:r>
          </w:p>
        </w:tc>
        <w:tc>
          <w:tcPr>
            <w:tcW w:w="1259" w:type="pct"/>
            <w:tcBorders>
              <w:top w:val="single" w:color="auto" w:sz="2" w:space="0"/>
              <w:left w:val="single" w:color="auto" w:sz="2" w:space="0"/>
              <w:bottom w:val="single" w:color="auto" w:sz="2" w:space="0"/>
            </w:tcBorders>
            <w:vAlign w:val="center"/>
          </w:tcPr>
          <w:p w14:paraId="2D01A101">
            <w:pPr>
              <w:snapToGrid w:val="0"/>
              <w:spacing w:line="300" w:lineRule="exact"/>
              <w:jc w:val="center"/>
              <w:rPr>
                <w:rFonts w:hint="eastAsia" w:ascii="仿宋" w:hAnsi="仿宋" w:eastAsia="仿宋" w:cs="仿宋"/>
                <w:spacing w:val="20"/>
                <w:sz w:val="21"/>
                <w:szCs w:val="21"/>
              </w:rPr>
            </w:pPr>
          </w:p>
        </w:tc>
      </w:tr>
      <w:tr w14:paraId="7A1552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248EFBA">
            <w:pPr>
              <w:snapToGrid w:val="0"/>
              <w:spacing w:line="300" w:lineRule="exact"/>
              <w:jc w:val="center"/>
              <w:rPr>
                <w:rFonts w:hint="eastAsia" w:ascii="仿宋" w:hAnsi="仿宋" w:eastAsia="仿宋" w:cs="仿宋"/>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3216659">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73602B83">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银行账号</w:t>
            </w:r>
          </w:p>
        </w:tc>
        <w:tc>
          <w:tcPr>
            <w:tcW w:w="1259" w:type="pct"/>
            <w:tcBorders>
              <w:top w:val="single" w:color="auto" w:sz="2" w:space="0"/>
              <w:left w:val="single" w:color="auto" w:sz="2" w:space="0"/>
              <w:bottom w:val="single" w:color="auto" w:sz="2" w:space="0"/>
            </w:tcBorders>
            <w:vAlign w:val="center"/>
          </w:tcPr>
          <w:p w14:paraId="4B7246DC">
            <w:pPr>
              <w:snapToGrid w:val="0"/>
              <w:spacing w:line="300" w:lineRule="exact"/>
              <w:jc w:val="center"/>
              <w:rPr>
                <w:rFonts w:hint="eastAsia" w:ascii="仿宋" w:hAnsi="仿宋" w:eastAsia="仿宋" w:cs="仿宋"/>
                <w:spacing w:val="20"/>
                <w:sz w:val="21"/>
                <w:szCs w:val="21"/>
              </w:rPr>
            </w:pPr>
          </w:p>
        </w:tc>
      </w:tr>
      <w:tr w14:paraId="087D78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F1BCC68">
            <w:pPr>
              <w:pStyle w:val="9"/>
              <w:snapToGrid w:val="0"/>
              <w:spacing w:before="120" w:beforeLines="50" w:line="360" w:lineRule="auto"/>
              <w:ind w:firstLine="420"/>
              <w:jc w:val="left"/>
              <w:rPr>
                <w:rFonts w:hint="eastAsia" w:ascii="仿宋" w:hAnsi="仿宋" w:eastAsia="仿宋" w:cs="仿宋"/>
                <w:spacing w:val="20"/>
                <w:sz w:val="21"/>
                <w:szCs w:val="21"/>
              </w:rPr>
            </w:pPr>
            <w:r>
              <w:rPr>
                <w:rFonts w:hint="eastAsia" w:ascii="仿宋" w:hAnsi="仿宋" w:eastAsia="仿宋" w:cs="仿宋"/>
                <w:sz w:val="21"/>
                <w:szCs w:val="21"/>
              </w:rPr>
              <w:t>注：涉及联合体或其他合同主体的信息应按上表格式加列。</w:t>
            </w:r>
          </w:p>
        </w:tc>
      </w:tr>
    </w:tbl>
    <w:p w14:paraId="5076C60F">
      <w:pPr>
        <w:pStyle w:val="3"/>
        <w:tabs>
          <w:tab w:val="left" w:pos="0"/>
          <w:tab w:val="left" w:pos="420"/>
          <w:tab w:val="left" w:pos="1152"/>
        </w:tabs>
        <w:snapToGrid w:val="0"/>
        <w:spacing w:before="120" w:beforeLines="50"/>
        <w:jc w:val="center"/>
        <w:rPr>
          <w:rFonts w:hint="eastAsia" w:ascii="仿宋" w:hAnsi="仿宋" w:eastAsia="仿宋" w:cs="仿宋"/>
          <w:sz w:val="28"/>
          <w:szCs w:val="28"/>
        </w:rPr>
      </w:pPr>
      <w:r>
        <w:rPr>
          <w:rFonts w:hint="eastAsia" w:ascii="仿宋" w:hAnsi="仿宋" w:eastAsia="仿宋" w:cs="仿宋"/>
          <w:u w:val="single"/>
        </w:rPr>
        <w:br w:type="page"/>
      </w:r>
      <w:bookmarkStart w:id="96" w:name="_Toc27624"/>
      <w:bookmarkStart w:id="97" w:name="_Toc10176"/>
      <w:r>
        <w:rPr>
          <w:rFonts w:hint="eastAsia" w:ascii="仿宋" w:hAnsi="仿宋" w:eastAsia="仿宋" w:cs="仿宋"/>
          <w:sz w:val="28"/>
          <w:szCs w:val="28"/>
        </w:rPr>
        <w:t>第二节 政府采购合同通用条款</w:t>
      </w:r>
      <w:bookmarkEnd w:id="96"/>
      <w:bookmarkEnd w:id="97"/>
    </w:p>
    <w:p w14:paraId="77990423">
      <w:pPr>
        <w:tabs>
          <w:tab w:val="left" w:pos="8820"/>
          <w:tab w:val="left" w:pos="9345"/>
          <w:tab w:val="left" w:pos="9765"/>
        </w:tabs>
        <w:snapToGrid w:val="0"/>
        <w:spacing w:line="400" w:lineRule="exact"/>
        <w:rPr>
          <w:rFonts w:hint="eastAsia" w:ascii="仿宋" w:hAnsi="仿宋" w:eastAsia="仿宋" w:cs="仿宋"/>
          <w:b/>
          <w:bCs/>
        </w:rPr>
      </w:pPr>
      <w:r>
        <w:rPr>
          <w:rFonts w:hint="eastAsia" w:ascii="仿宋" w:hAnsi="仿宋" w:eastAsia="仿宋" w:cs="仿宋"/>
          <w:b/>
        </w:rPr>
        <w:t xml:space="preserve">1. </w:t>
      </w:r>
      <w:r>
        <w:rPr>
          <w:rFonts w:hint="eastAsia" w:ascii="仿宋" w:hAnsi="仿宋" w:eastAsia="仿宋" w:cs="仿宋"/>
          <w:b/>
          <w:bCs/>
        </w:rPr>
        <w:t>定义</w:t>
      </w:r>
    </w:p>
    <w:p w14:paraId="4440B8FD">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1.1合同当事人</w:t>
      </w:r>
    </w:p>
    <w:p w14:paraId="02058892">
      <w:pPr>
        <w:snapToGrid w:val="0"/>
        <w:spacing w:line="400" w:lineRule="exact"/>
        <w:ind w:firstLine="480" w:firstLineChars="200"/>
        <w:rPr>
          <w:rFonts w:hint="eastAsia" w:ascii="仿宋" w:hAnsi="仿宋" w:eastAsia="仿宋" w:cs="仿宋"/>
        </w:rPr>
      </w:pPr>
      <w:r>
        <w:rPr>
          <w:rFonts w:hint="eastAsia" w:ascii="仿宋" w:hAnsi="仿宋" w:eastAsia="仿宋" w:cs="仿宋"/>
        </w:rPr>
        <w:t>（1）采购人（以</w:t>
      </w:r>
      <w:r>
        <w:rPr>
          <w:rFonts w:hint="eastAsia" w:ascii="仿宋" w:hAnsi="仿宋" w:eastAsia="仿宋" w:cs="仿宋"/>
          <w:lang w:eastAsia="zh-CN"/>
        </w:rPr>
        <w:t>下简</w:t>
      </w:r>
      <w:r>
        <w:rPr>
          <w:rFonts w:hint="eastAsia" w:ascii="仿宋" w:hAnsi="仿宋" w:eastAsia="仿宋" w:cs="仿宋"/>
        </w:rPr>
        <w:t>称甲方）是指使用财政性资金，通过政府采购方式向</w:t>
      </w:r>
      <w:r>
        <w:rPr>
          <w:rFonts w:hint="eastAsia" w:ascii="仿宋" w:hAnsi="仿宋" w:eastAsia="仿宋" w:cs="仿宋"/>
          <w:lang w:eastAsia="zh-CN"/>
        </w:rPr>
        <w:t>投标人</w:t>
      </w:r>
      <w:r>
        <w:rPr>
          <w:rFonts w:hint="eastAsia" w:ascii="仿宋" w:hAnsi="仿宋" w:eastAsia="仿宋" w:cs="仿宋"/>
        </w:rPr>
        <w:t>购买货物及其相关服务的国家机关、事业单位、团体组织。</w:t>
      </w:r>
    </w:p>
    <w:p w14:paraId="29550788">
      <w:pPr>
        <w:snapToGrid w:val="0"/>
        <w:spacing w:line="400" w:lineRule="exact"/>
        <w:ind w:firstLine="480" w:firstLineChars="200"/>
        <w:rPr>
          <w:rFonts w:hint="eastAsia" w:ascii="仿宋" w:hAnsi="仿宋" w:eastAsia="仿宋" w:cs="仿宋"/>
        </w:rPr>
      </w:pPr>
      <w:r>
        <w:rPr>
          <w:rFonts w:hint="eastAsia" w:ascii="仿宋" w:hAnsi="仿宋" w:eastAsia="仿宋" w:cs="仿宋"/>
        </w:rPr>
        <w:t>（2）</w:t>
      </w:r>
      <w:r>
        <w:rPr>
          <w:rFonts w:hint="eastAsia" w:ascii="仿宋" w:hAnsi="仿宋" w:eastAsia="仿宋" w:cs="仿宋"/>
          <w:lang w:eastAsia="zh-CN"/>
        </w:rPr>
        <w:t>投标人</w:t>
      </w:r>
      <w:r>
        <w:rPr>
          <w:rFonts w:hint="eastAsia" w:ascii="仿宋" w:hAnsi="仿宋" w:eastAsia="仿宋" w:cs="仿宋"/>
        </w:rPr>
        <w:t>（以</w:t>
      </w:r>
      <w:r>
        <w:rPr>
          <w:rFonts w:hint="eastAsia" w:ascii="仿宋" w:hAnsi="仿宋" w:eastAsia="仿宋" w:cs="仿宋"/>
          <w:lang w:eastAsia="zh-CN"/>
        </w:rPr>
        <w:t>下简</w:t>
      </w:r>
      <w:r>
        <w:rPr>
          <w:rFonts w:hint="eastAsia" w:ascii="仿宋" w:hAnsi="仿宋" w:eastAsia="仿宋" w:cs="仿宋"/>
        </w:rPr>
        <w:t>称乙方）是指参加政府采购活动并且中标（成交），向采购人提供合同约定的货物及其相关服务的法人、非法人组织或者自然人。</w:t>
      </w:r>
    </w:p>
    <w:p w14:paraId="3E0EB29E">
      <w:pPr>
        <w:snapToGrid w:val="0"/>
        <w:spacing w:line="400" w:lineRule="exact"/>
        <w:ind w:firstLine="480" w:firstLineChars="200"/>
        <w:rPr>
          <w:rFonts w:hint="eastAsia" w:ascii="仿宋" w:hAnsi="仿宋" w:eastAsia="仿宋" w:cs="仿宋"/>
        </w:rPr>
      </w:pPr>
      <w:r>
        <w:rPr>
          <w:rFonts w:hint="eastAsia" w:ascii="仿宋" w:hAnsi="仿宋" w:eastAsia="仿宋" w:cs="仿宋"/>
        </w:rPr>
        <w:t>（3）其他合同主体是指除采购人和</w:t>
      </w:r>
      <w:r>
        <w:rPr>
          <w:rFonts w:hint="eastAsia" w:ascii="仿宋" w:hAnsi="仿宋" w:eastAsia="仿宋" w:cs="仿宋"/>
          <w:lang w:eastAsia="zh-CN"/>
        </w:rPr>
        <w:t>投标人</w:t>
      </w:r>
      <w:r>
        <w:rPr>
          <w:rFonts w:hint="eastAsia" w:ascii="仿宋" w:hAnsi="仿宋" w:eastAsia="仿宋" w:cs="仿宋"/>
        </w:rPr>
        <w:t>以外，</w:t>
      </w:r>
      <w:r>
        <w:rPr>
          <w:rFonts w:hint="eastAsia" w:ascii="仿宋" w:hAnsi="仿宋" w:eastAsia="仿宋" w:cs="仿宋"/>
          <w:bCs/>
          <w:color w:val="000000"/>
        </w:rPr>
        <w:t>依法参与合同缔结或履行，享有权利、承担义务的合同当事人</w:t>
      </w:r>
      <w:r>
        <w:rPr>
          <w:rFonts w:hint="eastAsia" w:ascii="仿宋" w:hAnsi="仿宋" w:eastAsia="仿宋" w:cs="仿宋"/>
        </w:rPr>
        <w:t>。</w:t>
      </w:r>
    </w:p>
    <w:p w14:paraId="54E72972">
      <w:pPr>
        <w:tabs>
          <w:tab w:val="left" w:pos="570"/>
          <w:tab w:val="left" w:pos="9240"/>
          <w:tab w:val="left" w:pos="9555"/>
        </w:tabs>
        <w:snapToGrid w:val="0"/>
        <w:spacing w:line="400" w:lineRule="exact"/>
        <w:ind w:firstLine="480" w:firstLineChars="200"/>
        <w:rPr>
          <w:rFonts w:hint="eastAsia" w:ascii="仿宋" w:hAnsi="仿宋" w:eastAsia="仿宋" w:cs="仿宋"/>
        </w:rPr>
      </w:pPr>
      <w:r>
        <w:rPr>
          <w:rFonts w:hint="eastAsia" w:ascii="仿宋" w:hAnsi="仿宋" w:eastAsia="仿宋" w:cs="仿宋"/>
        </w:rPr>
        <w:t>1.2本合同下列术语应解释为：</w:t>
      </w:r>
    </w:p>
    <w:p w14:paraId="432DD048">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（1）“合同”系指</w:t>
      </w:r>
      <w:r>
        <w:rPr>
          <w:rFonts w:hint="eastAsia" w:ascii="仿宋" w:hAnsi="仿宋" w:eastAsia="仿宋" w:cs="仿宋"/>
          <w:bCs/>
          <w:color w:val="000000"/>
        </w:rPr>
        <w:t>合同当事人意思表示达成一致的任何协议，包括签署的</w:t>
      </w:r>
      <w:r>
        <w:rPr>
          <w:rFonts w:hint="eastAsia" w:ascii="仿宋" w:hAnsi="仿宋" w:eastAsia="仿宋" w:cs="仿宋"/>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rPr>
        <w:t>国家法律、行政法规和规章制度规定或合同约定的作为合同组成部分的其他文件</w:t>
      </w:r>
      <w:r>
        <w:rPr>
          <w:rFonts w:hint="eastAsia" w:ascii="仿宋" w:hAnsi="仿宋" w:eastAsia="仿宋" w:cs="仿宋"/>
        </w:rPr>
        <w:t>。</w:t>
      </w:r>
    </w:p>
    <w:p w14:paraId="4F9C3A24">
      <w:pPr>
        <w:tabs>
          <w:tab w:val="left" w:pos="570"/>
          <w:tab w:val="left" w:pos="9240"/>
          <w:tab w:val="left" w:pos="9555"/>
        </w:tabs>
        <w:snapToGrid w:val="0"/>
        <w:spacing w:line="400" w:lineRule="exact"/>
        <w:ind w:firstLine="480" w:firstLineChars="200"/>
        <w:rPr>
          <w:rFonts w:hint="eastAsia" w:ascii="仿宋" w:hAnsi="仿宋" w:eastAsia="仿宋" w:cs="仿宋"/>
        </w:rPr>
      </w:pPr>
      <w:r>
        <w:rPr>
          <w:rFonts w:hint="eastAsia" w:ascii="仿宋" w:hAnsi="仿宋" w:eastAsia="仿宋" w:cs="仿宋"/>
        </w:rPr>
        <w:t>（2）“合同价款”系指根据本合同规定乙方在全面履行合同义务后甲方应支付给乙方的价款。</w:t>
      </w:r>
    </w:p>
    <w:p w14:paraId="376F44B4">
      <w:pPr>
        <w:tabs>
          <w:tab w:val="left" w:pos="570"/>
          <w:tab w:val="left" w:pos="9240"/>
          <w:tab w:val="left" w:pos="9555"/>
        </w:tabs>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rPr>
        <w:t>（3）“货物”系指乙方根据本合同规定须向甲方提供的各种形态和种类的物品，包括原材料、设备、产品（</w:t>
      </w:r>
      <w:r>
        <w:rPr>
          <w:rFonts w:hint="eastAsia" w:ascii="仿宋" w:hAnsi="仿宋" w:eastAsia="仿宋" w:cs="仿宋"/>
          <w:color w:val="000000"/>
        </w:rPr>
        <w:t>包括软件）及相关的</w:t>
      </w:r>
      <w:r>
        <w:rPr>
          <w:rFonts w:hint="eastAsia" w:ascii="仿宋" w:hAnsi="仿宋" w:eastAsia="仿宋" w:cs="仿宋"/>
          <w:color w:val="000000"/>
          <w:lang w:eastAsia="zh-CN"/>
        </w:rPr>
        <w:t>其他</w:t>
      </w:r>
      <w:r>
        <w:rPr>
          <w:rFonts w:hint="eastAsia" w:ascii="仿宋" w:hAnsi="仿宋" w:eastAsia="仿宋" w:cs="仿宋"/>
          <w:color w:val="000000"/>
        </w:rPr>
        <w:t>备品备件、工具、手册及</w:t>
      </w:r>
      <w:r>
        <w:rPr>
          <w:rFonts w:hint="eastAsia" w:ascii="仿宋" w:hAnsi="仿宋" w:eastAsia="仿宋" w:cs="仿宋"/>
          <w:color w:val="000000"/>
          <w:lang w:val="en"/>
        </w:rPr>
        <w:t>其他</w:t>
      </w:r>
      <w:r>
        <w:rPr>
          <w:rFonts w:hint="eastAsia" w:ascii="仿宋" w:hAnsi="仿宋" w:eastAsia="仿宋" w:cs="仿宋"/>
          <w:color w:val="000000"/>
        </w:rPr>
        <w:t>技术资料和材料等。</w:t>
      </w:r>
    </w:p>
    <w:p w14:paraId="42AB8E20">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w:t>
      </w:r>
      <w:r>
        <w:rPr>
          <w:rFonts w:hint="eastAsia" w:ascii="仿宋" w:hAnsi="仿宋" w:eastAsia="仿宋" w:cs="仿宋"/>
        </w:rPr>
        <w:t>相关</w:t>
      </w:r>
      <w:r>
        <w:rPr>
          <w:rFonts w:hint="eastAsia" w:ascii="仿宋" w:hAnsi="仿宋" w:eastAsia="仿宋" w:cs="仿宋"/>
          <w:color w:val="000000"/>
        </w:rPr>
        <w:t>服务”系指根据合同规定，乙方应提供的与货物有关的技术、管理和</w:t>
      </w:r>
      <w:r>
        <w:rPr>
          <w:rFonts w:hint="eastAsia" w:ascii="仿宋" w:hAnsi="仿宋" w:eastAsia="仿宋" w:cs="仿宋"/>
          <w:color w:val="000000"/>
          <w:lang w:val="en"/>
        </w:rPr>
        <w:t>其他</w:t>
      </w:r>
      <w:r>
        <w:rPr>
          <w:rFonts w:hint="eastAsia" w:ascii="仿宋" w:hAnsi="仿宋" w:eastAsia="仿宋" w:cs="仿宋"/>
          <w:color w:val="000000"/>
        </w:rPr>
        <w:t>服务，包括但不限于：管理和质量保证、运输、保险、检验、现场准备、安装、集成、调试、培训、维修、废弃处置、技术支持等以及合同中规定乙方应承担的</w:t>
      </w:r>
      <w:r>
        <w:rPr>
          <w:rFonts w:hint="eastAsia" w:ascii="仿宋" w:hAnsi="仿宋" w:eastAsia="仿宋" w:cs="仿宋"/>
          <w:color w:val="000000"/>
          <w:lang w:val="en"/>
        </w:rPr>
        <w:t>其他</w:t>
      </w:r>
      <w:r>
        <w:rPr>
          <w:rFonts w:hint="eastAsia" w:ascii="仿宋" w:hAnsi="仿宋" w:eastAsia="仿宋" w:cs="仿宋"/>
          <w:color w:val="000000"/>
        </w:rPr>
        <w:t>义务。</w:t>
      </w:r>
    </w:p>
    <w:p w14:paraId="4A782835">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（5）“分包”系指中标（成交）</w:t>
      </w:r>
      <w:r>
        <w:rPr>
          <w:rFonts w:hint="eastAsia" w:ascii="仿宋" w:hAnsi="仿宋" w:eastAsia="仿宋" w:cs="仿宋"/>
          <w:color w:val="000000"/>
          <w:lang w:eastAsia="zh-CN"/>
        </w:rPr>
        <w:t>投标人</w:t>
      </w:r>
      <w:r>
        <w:rPr>
          <w:rFonts w:hint="eastAsia" w:ascii="仿宋" w:hAnsi="仿宋" w:eastAsia="仿宋" w:cs="仿宋"/>
          <w:color w:val="000000"/>
        </w:rPr>
        <w:t>按采购文件、投标（响应）文件的规定，根据分包意向协议，将中标（成交）项目中的部分履约内容，分给具有相应资质条件的</w:t>
      </w:r>
      <w:r>
        <w:rPr>
          <w:rFonts w:hint="eastAsia" w:ascii="仿宋" w:hAnsi="仿宋" w:eastAsia="仿宋" w:cs="仿宋"/>
          <w:color w:val="000000"/>
          <w:lang w:eastAsia="zh-CN"/>
        </w:rPr>
        <w:t>投标人</w:t>
      </w:r>
      <w:r>
        <w:rPr>
          <w:rFonts w:hint="eastAsia" w:ascii="仿宋" w:hAnsi="仿宋" w:eastAsia="仿宋" w:cs="仿宋"/>
          <w:color w:val="000000"/>
        </w:rPr>
        <w:t>履行合同的行为。</w:t>
      </w:r>
    </w:p>
    <w:p w14:paraId="7EAB5723">
      <w:pPr>
        <w:tabs>
          <w:tab w:val="left" w:pos="570"/>
          <w:tab w:val="left" w:pos="9240"/>
          <w:tab w:val="left" w:pos="9555"/>
        </w:tabs>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（6）</w:t>
      </w:r>
      <w:r>
        <w:rPr>
          <w:rFonts w:hint="eastAsia" w:ascii="仿宋" w:hAnsi="仿宋" w:eastAsia="仿宋" w:cs="仿宋"/>
        </w:rPr>
        <w:t>“联合体”系指由两个以上的自然人、法人或者非法人组织组成，以一个</w:t>
      </w:r>
      <w:r>
        <w:rPr>
          <w:rFonts w:hint="eastAsia" w:ascii="仿宋" w:hAnsi="仿宋" w:eastAsia="仿宋" w:cs="仿宋"/>
          <w:lang w:eastAsia="zh-CN"/>
        </w:rPr>
        <w:t>投标人</w:t>
      </w:r>
      <w:r>
        <w:rPr>
          <w:rFonts w:hint="eastAsia" w:ascii="仿宋" w:hAnsi="仿宋" w:eastAsia="仿宋" w:cs="仿宋"/>
        </w:rPr>
        <w:t>的身份共同参加政府采购的主体</w:t>
      </w:r>
      <w:r>
        <w:rPr>
          <w:rFonts w:hint="eastAsia" w:ascii="仿宋" w:hAnsi="仿宋" w:eastAsia="仿宋" w:cs="仿宋"/>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rPr>
        <w:t>政府采购合同专用条款</w:t>
      </w:r>
      <w:r>
        <w:rPr>
          <w:rFonts w:hint="eastAsia" w:ascii="仿宋" w:hAnsi="仿宋" w:eastAsia="仿宋" w:cs="仿宋"/>
          <w:color w:val="000000"/>
        </w:rPr>
        <w:t>】。</w:t>
      </w:r>
    </w:p>
    <w:p w14:paraId="0E3ACA69">
      <w:pPr>
        <w:tabs>
          <w:tab w:val="left" w:pos="570"/>
          <w:tab w:val="left" w:pos="9240"/>
          <w:tab w:val="left" w:pos="9555"/>
        </w:tabs>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（7）其他术语解释，见【</w:t>
      </w:r>
      <w:r>
        <w:rPr>
          <w:rFonts w:hint="eastAsia" w:ascii="仿宋" w:hAnsi="仿宋" w:eastAsia="仿宋" w:cs="仿宋"/>
          <w:b/>
          <w:bCs/>
          <w:color w:val="000000"/>
        </w:rPr>
        <w:t>政府采购合同专用条款</w:t>
      </w:r>
      <w:r>
        <w:rPr>
          <w:rFonts w:hint="eastAsia" w:ascii="仿宋" w:hAnsi="仿宋" w:eastAsia="仿宋" w:cs="仿宋"/>
          <w:color w:val="000000"/>
        </w:rPr>
        <w:t>】。</w:t>
      </w:r>
    </w:p>
    <w:p w14:paraId="0073D8D1">
      <w:pPr>
        <w:numPr>
          <w:ilvl w:val="0"/>
          <w:numId w:val="16"/>
        </w:numPr>
        <w:snapToGrid w:val="0"/>
        <w:spacing w:line="400" w:lineRule="exact"/>
        <w:rPr>
          <w:rFonts w:hint="eastAsia" w:ascii="仿宋" w:hAnsi="仿宋" w:eastAsia="仿宋" w:cs="仿宋"/>
          <w:b/>
          <w:bCs/>
          <w:color w:val="000000"/>
        </w:rPr>
      </w:pPr>
      <w:r>
        <w:rPr>
          <w:rFonts w:hint="eastAsia" w:ascii="仿宋" w:hAnsi="仿宋" w:eastAsia="仿宋" w:cs="仿宋"/>
          <w:b/>
          <w:color w:val="000000"/>
        </w:rPr>
        <w:t>合同标的及金额</w:t>
      </w:r>
    </w:p>
    <w:p w14:paraId="77518604">
      <w:pPr>
        <w:snapToGrid w:val="0"/>
        <w:spacing w:line="400" w:lineRule="exact"/>
        <w:ind w:firstLine="480" w:firstLineChars="200"/>
        <w:rPr>
          <w:rFonts w:hint="eastAsia" w:ascii="仿宋" w:hAnsi="仿宋" w:eastAsia="仿宋" w:cs="仿宋"/>
          <w:b/>
          <w:bCs/>
          <w:i/>
          <w:iCs/>
          <w:color w:val="000000"/>
        </w:rPr>
      </w:pPr>
      <w:r>
        <w:rPr>
          <w:rFonts w:hint="eastAsia" w:ascii="仿宋" w:hAnsi="仿宋" w:eastAsia="仿宋" w:cs="仿宋"/>
          <w:color w:val="000000"/>
        </w:rPr>
        <w:t>2.1 合同标的及金额应与中标（成交）结果一致。乙方为履行本合同而发生的所有费用均应包含在合同价款中，甲方不再另行支付</w:t>
      </w:r>
      <w:r>
        <w:rPr>
          <w:rFonts w:hint="eastAsia" w:ascii="仿宋" w:hAnsi="仿宋" w:eastAsia="仿宋" w:cs="仿宋"/>
          <w:color w:val="000000"/>
          <w:lang w:val="en"/>
        </w:rPr>
        <w:t>其他</w:t>
      </w:r>
      <w:r>
        <w:rPr>
          <w:rFonts w:hint="eastAsia" w:ascii="仿宋" w:hAnsi="仿宋" w:eastAsia="仿宋" w:cs="仿宋"/>
          <w:color w:val="000000"/>
        </w:rPr>
        <w:t>任何费用。</w:t>
      </w:r>
    </w:p>
    <w:p w14:paraId="0D8F3B39">
      <w:pPr>
        <w:snapToGrid w:val="0"/>
        <w:spacing w:line="400" w:lineRule="exact"/>
        <w:rPr>
          <w:rFonts w:hint="eastAsia" w:ascii="仿宋" w:hAnsi="仿宋" w:eastAsia="仿宋" w:cs="仿宋"/>
          <w:b/>
          <w:color w:val="000000"/>
        </w:rPr>
      </w:pPr>
      <w:r>
        <w:rPr>
          <w:rFonts w:hint="eastAsia" w:ascii="仿宋" w:hAnsi="仿宋" w:eastAsia="仿宋" w:cs="仿宋"/>
          <w:b/>
          <w:color w:val="000000"/>
        </w:rPr>
        <w:t>3. 履行合同的时间、地点和方式</w:t>
      </w:r>
    </w:p>
    <w:p w14:paraId="4ADFAAC9">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 xml:space="preserve">3.1 </w:t>
      </w:r>
      <w:r>
        <w:rPr>
          <w:rFonts w:hint="eastAsia" w:ascii="仿宋" w:hAnsi="仿宋" w:eastAsia="仿宋" w:cs="仿宋"/>
        </w:rPr>
        <w:t>乙方应当在约定的时间、地点，按照约定方式履行合同。</w:t>
      </w:r>
    </w:p>
    <w:p w14:paraId="01A7B9E3">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4. 甲方的权利和义务</w:t>
      </w:r>
    </w:p>
    <w:p w14:paraId="1A92FD47">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4.1 签署合同后，甲方应确定项目负责人（或项目联系人），负责与本合同有关的事务。甲方有权对乙方的履约行为进行检查，并及时确认乙方提交的事项。甲方应当配合乙方完成相关项目实施工作。</w:t>
      </w:r>
    </w:p>
    <w:p w14:paraId="140B4F09">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4.2 甲方有权要求乙方按时提交各阶段有关安排计划，并有权定期核对乙方提供货物数量、规格、质量等内容。甲方有权督促乙方工作并要求乙方更换不符合要求的货物。</w:t>
      </w:r>
    </w:p>
    <w:p w14:paraId="10E3BAC4">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4.3 甲方有权要求乙方对缺陷部分予以修复，并按合同约定享有货物保修及其他合同约定的权利。</w:t>
      </w:r>
    </w:p>
    <w:p w14:paraId="0B80ACAA">
      <w:pPr>
        <w:snapToGrid w:val="0"/>
        <w:spacing w:line="400" w:lineRule="exact"/>
        <w:ind w:firstLine="480" w:firstLineChars="200"/>
        <w:rPr>
          <w:rFonts w:hint="eastAsia" w:ascii="仿宋" w:hAnsi="仿宋" w:eastAsia="仿宋" w:cs="仿宋"/>
        </w:rPr>
      </w:pPr>
      <w:r>
        <w:rPr>
          <w:rFonts w:hint="eastAsia" w:ascii="仿宋" w:hAnsi="仿宋" w:eastAsia="仿宋" w:cs="仿宋"/>
          <w:color w:val="000000"/>
        </w:rPr>
        <w:t>4.4 甲方应当按照合同约定及时对交付的货物进行验收，</w:t>
      </w:r>
      <w:r>
        <w:rPr>
          <w:rFonts w:hint="eastAsia" w:ascii="仿宋" w:hAnsi="仿宋" w:eastAsia="仿宋" w:cs="仿宋"/>
        </w:rPr>
        <w:t>未</w:t>
      </w:r>
      <w:r>
        <w:rPr>
          <w:rFonts w:hint="eastAsia" w:ascii="仿宋" w:hAnsi="仿宋" w:eastAsia="仿宋" w:cs="仿宋"/>
          <w:color w:val="000000"/>
        </w:rPr>
        <w:t>在</w:t>
      </w:r>
      <w:r>
        <w:rPr>
          <w:rFonts w:hint="eastAsia" w:ascii="仿宋" w:hAnsi="仿宋" w:eastAsia="仿宋" w:cs="仿宋"/>
          <w:b/>
          <w:bCs/>
        </w:rPr>
        <w:t>【政府采购合同专用条款】</w:t>
      </w:r>
      <w:r>
        <w:rPr>
          <w:rFonts w:hint="eastAsia" w:ascii="仿宋" w:hAnsi="仿宋" w:eastAsia="仿宋" w:cs="仿宋"/>
        </w:rPr>
        <w:t>约定的期限内对乙方履约提出任何异议或者向乙方作出任何说明的，</w:t>
      </w:r>
      <w:r>
        <w:rPr>
          <w:rFonts w:hint="eastAsia" w:ascii="仿宋" w:hAnsi="仿宋" w:eastAsia="仿宋" w:cs="仿宋"/>
          <w:color w:val="000000"/>
        </w:rPr>
        <w:t>视为验收通过。</w:t>
      </w:r>
    </w:p>
    <w:p w14:paraId="626C9B1C">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4.5 甲方应当根据合同约定及时向乙方支付合同价款，不得以内部人员变更、履行内部付款流程等为由，拒绝或迟延支付。</w:t>
      </w:r>
    </w:p>
    <w:p w14:paraId="7B875CD8">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4.6 国家法律法规规定及</w:t>
      </w:r>
      <w:r>
        <w:rPr>
          <w:rFonts w:hint="eastAsia" w:ascii="仿宋" w:hAnsi="仿宋" w:eastAsia="仿宋" w:cs="仿宋"/>
          <w:b/>
          <w:bCs/>
        </w:rPr>
        <w:t>【政府采购合同专用条款】</w:t>
      </w:r>
      <w:r>
        <w:rPr>
          <w:rFonts w:hint="eastAsia" w:ascii="仿宋" w:hAnsi="仿宋" w:eastAsia="仿宋" w:cs="仿宋"/>
          <w:color w:val="000000"/>
        </w:rPr>
        <w:t>约定应由甲方承担的其他义务和责任。</w:t>
      </w:r>
    </w:p>
    <w:p w14:paraId="1301C08F">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5. 乙方的权利和义务</w:t>
      </w:r>
    </w:p>
    <w:p w14:paraId="4544EB9D">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5.1 签署合同后，乙方应确定项目负责人（或项目联系人），负责与本合同有关的事务。</w:t>
      </w:r>
    </w:p>
    <w:p w14:paraId="000FD2A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A124595">
      <w:pPr>
        <w:pStyle w:val="8"/>
        <w:spacing w:line="400" w:lineRule="exact"/>
        <w:ind w:firstLine="422" w:firstLineChars="176"/>
        <w:rPr>
          <w:rFonts w:hint="eastAsia" w:ascii="仿宋" w:hAnsi="仿宋" w:eastAsia="仿宋" w:cs="仿宋"/>
          <w:sz w:val="24"/>
          <w:szCs w:val="24"/>
        </w:rPr>
      </w:pPr>
      <w:r>
        <w:rPr>
          <w:rFonts w:hint="eastAsia" w:ascii="仿宋" w:hAnsi="仿宋" w:eastAsia="仿宋" w:cs="仿宋"/>
          <w:sz w:val="24"/>
          <w:szCs w:val="24"/>
        </w:rPr>
        <w:t>5.3乙方有权根据合同约定向甲方收取合同价款。</w:t>
      </w:r>
    </w:p>
    <w:p w14:paraId="2A04664F">
      <w:pPr>
        <w:pStyle w:val="8"/>
        <w:spacing w:line="400" w:lineRule="exact"/>
        <w:ind w:firstLine="422" w:firstLineChars="176"/>
        <w:rPr>
          <w:rFonts w:hint="eastAsia" w:ascii="仿宋" w:hAnsi="仿宋" w:eastAsia="仿宋" w:cs="仿宋"/>
          <w:sz w:val="24"/>
          <w:szCs w:val="24"/>
        </w:rPr>
      </w:pPr>
      <w:r>
        <w:rPr>
          <w:rFonts w:hint="eastAsia" w:ascii="仿宋" w:hAnsi="仿宋" w:eastAsia="仿宋" w:cs="仿宋"/>
          <w:sz w:val="24"/>
          <w:szCs w:val="24"/>
        </w:rPr>
        <w:t>5.4国家法律法规规定及</w:t>
      </w:r>
      <w:r>
        <w:rPr>
          <w:rFonts w:hint="eastAsia" w:ascii="仿宋" w:hAnsi="仿宋" w:eastAsia="仿宋" w:cs="仿宋"/>
          <w:b/>
          <w:bCs/>
          <w:sz w:val="24"/>
          <w:szCs w:val="24"/>
        </w:rPr>
        <w:t>【政府采购合同专用条款】</w:t>
      </w:r>
      <w:r>
        <w:rPr>
          <w:rFonts w:hint="eastAsia" w:ascii="仿宋" w:hAnsi="仿宋" w:eastAsia="仿宋" w:cs="仿宋"/>
          <w:sz w:val="24"/>
          <w:szCs w:val="24"/>
        </w:rPr>
        <w:t>约定应由乙方承担的其他义务和责任。</w:t>
      </w:r>
    </w:p>
    <w:p w14:paraId="05D5ABA9">
      <w:pPr>
        <w:numPr>
          <w:ilvl w:val="0"/>
          <w:numId w:val="17"/>
        </w:num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合同履行</w:t>
      </w:r>
    </w:p>
    <w:p w14:paraId="71272664">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6.1 甲乙双方应当按照</w:t>
      </w:r>
      <w:r>
        <w:rPr>
          <w:rFonts w:hint="eastAsia" w:ascii="仿宋" w:hAnsi="仿宋" w:eastAsia="仿宋" w:cs="仿宋"/>
          <w:b/>
          <w:bCs/>
        </w:rPr>
        <w:t>【政府采购合同专用条款】</w:t>
      </w:r>
      <w:r>
        <w:rPr>
          <w:rFonts w:hint="eastAsia" w:ascii="仿宋" w:hAnsi="仿宋" w:eastAsia="仿宋" w:cs="仿宋"/>
          <w:color w:val="000000"/>
        </w:rPr>
        <w:t>约定顺序履行合同义务；如果没有先后顺序的，应当同时履行。</w:t>
      </w:r>
    </w:p>
    <w:p w14:paraId="05F8CCC8">
      <w:pPr>
        <w:snapToGrid w:val="0"/>
        <w:spacing w:line="400" w:lineRule="exact"/>
        <w:ind w:firstLine="480" w:firstLineChars="200"/>
        <w:rPr>
          <w:rFonts w:hint="eastAsia" w:ascii="仿宋" w:hAnsi="仿宋" w:eastAsia="仿宋" w:cs="仿宋"/>
        </w:rPr>
      </w:pPr>
      <w:r>
        <w:rPr>
          <w:rFonts w:hint="eastAsia" w:ascii="仿宋" w:hAnsi="仿宋" w:eastAsia="仿宋" w:cs="仿宋"/>
          <w:color w:val="000000"/>
        </w:rPr>
        <w:t>6.2 甲乙双方按照合同约定顺序履行合同义务时，应当先履行一方未履行的，后履行一方有权拒绝其履行请求。先履行一方履行不符合约定的，后履行一方有权拒绝其相应的履行请求。</w:t>
      </w:r>
    </w:p>
    <w:p w14:paraId="34D4D146">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7. 货物包装、运输、保险和交付要求</w:t>
      </w:r>
    </w:p>
    <w:p w14:paraId="636D423E">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7.1 本合同</w:t>
      </w:r>
      <w:r>
        <w:rPr>
          <w:rFonts w:hint="eastAsia" w:ascii="仿宋" w:hAnsi="仿宋" w:eastAsia="仿宋" w:cs="仿宋"/>
          <w:bCs/>
          <w:color w:val="000000"/>
        </w:rPr>
        <w:t>涉及商品包装、快递包装的，</w:t>
      </w:r>
      <w:r>
        <w:rPr>
          <w:rFonts w:hint="eastAsia" w:ascii="仿宋" w:hAnsi="仿宋" w:eastAsia="仿宋" w:cs="仿宋"/>
          <w:color w:val="000000"/>
        </w:rPr>
        <w:t>除</w:t>
      </w:r>
      <w:r>
        <w:rPr>
          <w:rFonts w:hint="eastAsia" w:ascii="仿宋" w:hAnsi="仿宋" w:eastAsia="仿宋" w:cs="仿宋"/>
          <w:b/>
          <w:color w:val="000000"/>
        </w:rPr>
        <w:t>【政府采购合同专用条款】</w:t>
      </w:r>
      <w:r>
        <w:rPr>
          <w:rFonts w:hint="eastAsia" w:ascii="仿宋" w:hAnsi="仿宋" w:eastAsia="仿宋" w:cs="仿宋"/>
          <w:bCs/>
          <w:color w:val="000000"/>
        </w:rPr>
        <w:t>另有约定外，</w:t>
      </w:r>
      <w:r>
        <w:rPr>
          <w:rFonts w:hint="eastAsia" w:ascii="仿宋" w:hAnsi="仿宋" w:eastAsia="仿宋" w:cs="仿宋"/>
          <w:color w:val="000000"/>
        </w:rPr>
        <w:t>包装应适应远距离运输、防潮、防震、防锈和防野蛮装卸等要求，确保货物安全无损地运抵</w:t>
      </w:r>
      <w:r>
        <w:rPr>
          <w:rFonts w:hint="eastAsia" w:ascii="仿宋" w:hAnsi="仿宋" w:eastAsia="仿宋" w:cs="仿宋"/>
          <w:b/>
          <w:color w:val="000000"/>
        </w:rPr>
        <w:t>【政府采购合同专用条款】</w:t>
      </w:r>
      <w:r>
        <w:rPr>
          <w:rFonts w:hint="eastAsia" w:ascii="仿宋" w:hAnsi="仿宋" w:eastAsia="仿宋" w:cs="仿宋"/>
          <w:bCs/>
          <w:color w:val="000000"/>
        </w:rPr>
        <w:t>约定的</w:t>
      </w:r>
      <w:r>
        <w:rPr>
          <w:rFonts w:hint="eastAsia" w:ascii="仿宋" w:hAnsi="仿宋" w:eastAsia="仿宋" w:cs="仿宋"/>
          <w:color w:val="000000"/>
        </w:rPr>
        <w:t>指定现场。</w:t>
      </w:r>
    </w:p>
    <w:p w14:paraId="7193403A">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7.2 除</w:t>
      </w:r>
      <w:r>
        <w:rPr>
          <w:rFonts w:hint="eastAsia" w:ascii="仿宋" w:hAnsi="仿宋" w:eastAsia="仿宋" w:cs="仿宋"/>
          <w:b/>
          <w:color w:val="000000"/>
        </w:rPr>
        <w:t>【政府采购合同专用条款】</w:t>
      </w:r>
      <w:r>
        <w:rPr>
          <w:rFonts w:hint="eastAsia" w:ascii="仿宋" w:hAnsi="仿宋" w:eastAsia="仿宋" w:cs="仿宋"/>
          <w:bCs/>
          <w:color w:val="000000"/>
        </w:rPr>
        <w:t>另有约定外，</w:t>
      </w:r>
      <w:r>
        <w:rPr>
          <w:rFonts w:hint="eastAsia" w:ascii="仿宋" w:hAnsi="仿宋" w:eastAsia="仿宋" w:cs="仿宋"/>
          <w:color w:val="000000"/>
        </w:rPr>
        <w:t>乙方负责办理将货物运抵本合同规定的交货地点，并装卸、交付至甲方的一切运输事项，相关费用应包含在合同价款中。</w:t>
      </w:r>
    </w:p>
    <w:p w14:paraId="3913ED01">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7.3 货物保险要求按</w:t>
      </w:r>
      <w:r>
        <w:rPr>
          <w:rFonts w:hint="eastAsia" w:ascii="仿宋" w:hAnsi="仿宋" w:eastAsia="仿宋" w:cs="仿宋"/>
          <w:b/>
          <w:color w:val="000000"/>
        </w:rPr>
        <w:t>【政府采购合同专用条款】</w:t>
      </w:r>
      <w:r>
        <w:rPr>
          <w:rFonts w:hint="eastAsia" w:ascii="仿宋" w:hAnsi="仿宋" w:eastAsia="仿宋" w:cs="仿宋"/>
          <w:bCs/>
          <w:color w:val="000000"/>
        </w:rPr>
        <w:t>规定执行</w:t>
      </w:r>
      <w:r>
        <w:rPr>
          <w:rFonts w:hint="eastAsia" w:ascii="仿宋" w:hAnsi="仿宋" w:eastAsia="仿宋" w:cs="仿宋"/>
          <w:color w:val="000000"/>
        </w:rPr>
        <w:t>。</w:t>
      </w:r>
    </w:p>
    <w:p w14:paraId="4C78039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7.4 除采购活动对商品包装、快递包装达成具体约定外，乙方提供产品及相关快递服务</w:t>
      </w:r>
      <w:r>
        <w:rPr>
          <w:rFonts w:hint="eastAsia" w:ascii="仿宋" w:hAnsi="仿宋" w:eastAsia="仿宋" w:cs="仿宋"/>
          <w:color w:val="000000"/>
          <w:lang w:eastAsia="zh-CN"/>
        </w:rPr>
        <w:t>涉及</w:t>
      </w:r>
      <w:r>
        <w:rPr>
          <w:rFonts w:hint="eastAsia" w:ascii="仿宋" w:hAnsi="仿宋" w:eastAsia="仿宋" w:cs="仿宋"/>
          <w:color w:val="000000"/>
        </w:rPr>
        <w:t>具体包装要求的，应不低于《商品包装政府采购需求标准（试行）》《快递包装政府采购需求标准（试行）》标准，并作为履约验收的内容，必要时甲方可以要求乙方在履约验收环节出具检测报告。</w:t>
      </w:r>
    </w:p>
    <w:p w14:paraId="332FD6C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7.5 乙方在运输到达之前应提前通知甲方，并提示货物运输装卸的注意事项，甲方配合乙方做好货物的接收工作。</w:t>
      </w:r>
    </w:p>
    <w:p w14:paraId="4D509A31">
      <w:pPr>
        <w:pStyle w:val="64"/>
        <w:ind w:firstLine="480"/>
        <w:rPr>
          <w:rFonts w:hint="eastAsia" w:ascii="仿宋" w:hAnsi="仿宋" w:eastAsia="仿宋" w:cs="仿宋"/>
          <w:sz w:val="24"/>
          <w:szCs w:val="24"/>
        </w:rPr>
      </w:pPr>
      <w:r>
        <w:rPr>
          <w:rFonts w:hint="eastAsia" w:ascii="仿宋" w:hAnsi="仿宋" w:eastAsia="仿宋" w:cs="仿宋"/>
          <w:color w:val="000000"/>
          <w:kern w:val="2"/>
          <w:sz w:val="24"/>
          <w:szCs w:val="24"/>
        </w:rPr>
        <w:t>7.6 如因包装、运输问题导致货物损毁、丢失或者品质下降，甲方有权要求降价、换货、拒收部分或整批货物，由此产生的费用和损失，均由乙方承担。</w:t>
      </w:r>
    </w:p>
    <w:p w14:paraId="28381F39">
      <w:pPr>
        <w:snapToGrid w:val="0"/>
        <w:spacing w:line="400" w:lineRule="exact"/>
        <w:rPr>
          <w:rFonts w:hint="eastAsia" w:ascii="仿宋" w:hAnsi="仿宋" w:eastAsia="仿宋" w:cs="仿宋"/>
          <w:b/>
        </w:rPr>
      </w:pPr>
      <w:r>
        <w:rPr>
          <w:rFonts w:hint="eastAsia" w:ascii="仿宋" w:hAnsi="仿宋" w:eastAsia="仿宋" w:cs="仿宋"/>
          <w:b/>
          <w:color w:val="000000"/>
        </w:rPr>
        <w:t xml:space="preserve">8. </w:t>
      </w:r>
      <w:r>
        <w:rPr>
          <w:rFonts w:hint="eastAsia" w:ascii="仿宋" w:hAnsi="仿宋" w:eastAsia="仿宋" w:cs="仿宋"/>
          <w:b/>
        </w:rPr>
        <w:t>质量标准和保证</w:t>
      </w:r>
    </w:p>
    <w:p w14:paraId="0C1283E2">
      <w:pPr>
        <w:pStyle w:val="13"/>
        <w:adjustRightInd w:val="0"/>
        <w:snapToGrid w:val="0"/>
        <w:spacing w:line="400" w:lineRule="exact"/>
        <w:ind w:firstLine="480" w:firstLineChars="200"/>
        <w:jc w:val="left"/>
        <w:rPr>
          <w:rFonts w:hint="eastAsia" w:ascii="仿宋" w:hAnsi="仿宋" w:eastAsia="仿宋" w:cs="仿宋"/>
          <w:b/>
          <w:sz w:val="24"/>
          <w:szCs w:val="24"/>
        </w:rPr>
      </w:pPr>
      <w:r>
        <w:rPr>
          <w:rFonts w:hint="eastAsia" w:ascii="仿宋" w:hAnsi="仿宋" w:eastAsia="仿宋" w:cs="仿宋"/>
          <w:sz w:val="24"/>
          <w:szCs w:val="24"/>
        </w:rPr>
        <w:t>8.1 质量标准</w:t>
      </w:r>
    </w:p>
    <w:p w14:paraId="3D5A3517">
      <w:pPr>
        <w:snapToGrid w:val="0"/>
        <w:spacing w:line="400" w:lineRule="exact"/>
        <w:ind w:firstLine="480" w:firstLineChars="200"/>
        <w:rPr>
          <w:rFonts w:hint="eastAsia" w:ascii="仿宋" w:hAnsi="仿宋" w:eastAsia="仿宋" w:cs="仿宋"/>
        </w:rPr>
      </w:pPr>
      <w:r>
        <w:rPr>
          <w:rFonts w:hint="eastAsia" w:ascii="仿宋" w:hAnsi="仿宋" w:eastAsia="仿宋" w:cs="仿宋"/>
        </w:rPr>
        <w:t>（1）本合同下提供的货物应符合合同</w:t>
      </w:r>
      <w:r>
        <w:rPr>
          <w:rFonts w:hint="eastAsia" w:ascii="仿宋" w:hAnsi="仿宋" w:eastAsia="仿宋" w:cs="仿宋"/>
          <w:color w:val="000000"/>
        </w:rPr>
        <w:t>约定的</w:t>
      </w:r>
      <w:r>
        <w:rPr>
          <w:rFonts w:hint="eastAsia" w:ascii="仿宋" w:hAnsi="仿宋" w:eastAsia="仿宋" w:cs="仿宋"/>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8B391D7">
      <w:pPr>
        <w:pStyle w:val="13"/>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（2）采用中华人民共和国法定计量单位。</w:t>
      </w:r>
    </w:p>
    <w:p w14:paraId="2BEEC0D2">
      <w:pPr>
        <w:snapToGrid w:val="0"/>
        <w:spacing w:line="400" w:lineRule="exact"/>
        <w:ind w:firstLine="480" w:firstLineChars="200"/>
        <w:rPr>
          <w:rFonts w:hint="eastAsia" w:ascii="仿宋" w:hAnsi="仿宋" w:eastAsia="仿宋" w:cs="仿宋"/>
        </w:rPr>
      </w:pPr>
      <w:r>
        <w:rPr>
          <w:rFonts w:hint="eastAsia" w:ascii="仿宋" w:hAnsi="仿宋" w:eastAsia="仿宋" w:cs="仿宋"/>
        </w:rPr>
        <w:t>（3）乙方所提供的货物应符合国家有关安全、环保、卫生的规定。</w:t>
      </w:r>
    </w:p>
    <w:p w14:paraId="0167F85B">
      <w:pPr>
        <w:snapToGrid w:val="0"/>
        <w:spacing w:line="400" w:lineRule="exact"/>
        <w:ind w:firstLine="480" w:firstLineChars="200"/>
        <w:rPr>
          <w:rFonts w:hint="eastAsia" w:ascii="仿宋" w:hAnsi="仿宋" w:eastAsia="仿宋" w:cs="仿宋"/>
        </w:rPr>
      </w:pPr>
      <w:r>
        <w:rPr>
          <w:rFonts w:hint="eastAsia" w:ascii="仿宋" w:hAnsi="仿宋" w:eastAsia="仿宋" w:cs="仿宋"/>
        </w:rPr>
        <w:t>（4）乙方应向甲方提交所提供货物的技术文件，包括相应的中文技术文件，如：产品目录、图纸、操作手册、使用说明、维护手册或服务指南等。上述文件应包装好随货物一同发运。</w:t>
      </w:r>
    </w:p>
    <w:p w14:paraId="0CAF7A27">
      <w:pPr>
        <w:snapToGrid w:val="0"/>
        <w:spacing w:line="400" w:lineRule="exact"/>
        <w:ind w:firstLine="480" w:firstLineChars="200"/>
        <w:rPr>
          <w:rFonts w:hint="eastAsia" w:ascii="仿宋" w:hAnsi="仿宋" w:eastAsia="仿宋" w:cs="仿宋"/>
        </w:rPr>
      </w:pPr>
      <w:r>
        <w:rPr>
          <w:rFonts w:hint="eastAsia" w:ascii="仿宋" w:hAnsi="仿宋" w:eastAsia="仿宋" w:cs="仿宋"/>
        </w:rPr>
        <w:t>8.2 保证</w:t>
      </w:r>
    </w:p>
    <w:p w14:paraId="42EDDB66">
      <w:pPr>
        <w:snapToGrid w:val="0"/>
        <w:spacing w:line="400" w:lineRule="exact"/>
        <w:ind w:firstLine="480" w:firstLineChars="200"/>
        <w:rPr>
          <w:rFonts w:hint="eastAsia" w:ascii="仿宋" w:hAnsi="仿宋" w:eastAsia="仿宋" w:cs="仿宋"/>
        </w:rPr>
      </w:pPr>
      <w:r>
        <w:rPr>
          <w:rFonts w:hint="eastAsia" w:ascii="仿宋" w:hAnsi="仿宋" w:eastAsia="仿宋" w:cs="仿宋"/>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rPr>
        <w:t>【政府采购合同专用条款】</w:t>
      </w:r>
      <w:r>
        <w:rPr>
          <w:rFonts w:hint="eastAsia" w:ascii="仿宋" w:hAnsi="仿宋" w:eastAsia="仿宋" w:cs="仿宋"/>
        </w:rPr>
        <w:t>规定或乙方书面承诺（两者以较长的为准）的质量保证期内，本保证保持有效。</w:t>
      </w:r>
    </w:p>
    <w:p w14:paraId="3A06A3FF">
      <w:pPr>
        <w:snapToGrid w:val="0"/>
        <w:spacing w:line="400" w:lineRule="exact"/>
        <w:ind w:firstLine="480" w:firstLineChars="200"/>
        <w:rPr>
          <w:rFonts w:hint="eastAsia" w:ascii="仿宋" w:hAnsi="仿宋" w:eastAsia="仿宋" w:cs="仿宋"/>
        </w:rPr>
      </w:pPr>
      <w:r>
        <w:rPr>
          <w:rFonts w:hint="eastAsia" w:ascii="仿宋" w:hAnsi="仿宋" w:eastAsia="仿宋" w:cs="仿宋"/>
        </w:rPr>
        <w:t>（2）在质量保证期内所发现的缺陷，甲方应尽快以书面形式通知乙方。</w:t>
      </w:r>
    </w:p>
    <w:p w14:paraId="2BCE37D1">
      <w:pPr>
        <w:snapToGrid w:val="0"/>
        <w:spacing w:line="400" w:lineRule="exact"/>
        <w:ind w:firstLine="480" w:firstLineChars="200"/>
        <w:rPr>
          <w:rFonts w:hint="eastAsia" w:ascii="仿宋" w:hAnsi="仿宋" w:eastAsia="仿宋" w:cs="仿宋"/>
        </w:rPr>
      </w:pPr>
      <w:r>
        <w:rPr>
          <w:rFonts w:hint="eastAsia" w:ascii="仿宋" w:hAnsi="仿宋" w:eastAsia="仿宋" w:cs="仿宋"/>
        </w:rPr>
        <w:t>（3）乙方收到通知后，应在</w:t>
      </w:r>
      <w:r>
        <w:rPr>
          <w:rFonts w:hint="eastAsia" w:ascii="仿宋" w:hAnsi="仿宋" w:eastAsia="仿宋" w:cs="仿宋"/>
          <w:b/>
        </w:rPr>
        <w:t>【政府采购合同专用条款】</w:t>
      </w:r>
      <w:r>
        <w:rPr>
          <w:rFonts w:hint="eastAsia" w:ascii="仿宋" w:hAnsi="仿宋" w:eastAsia="仿宋" w:cs="仿宋"/>
        </w:rPr>
        <w:t>规定的响应时间内以合理的速度免费维修或更换有缺陷的货物或部件。</w:t>
      </w:r>
    </w:p>
    <w:p w14:paraId="21402006">
      <w:pPr>
        <w:snapToGrid w:val="0"/>
        <w:spacing w:line="400" w:lineRule="exact"/>
        <w:ind w:firstLine="480" w:firstLineChars="200"/>
        <w:rPr>
          <w:rFonts w:hint="eastAsia" w:ascii="仿宋" w:hAnsi="仿宋" w:eastAsia="仿宋" w:cs="仿宋"/>
        </w:rPr>
      </w:pPr>
      <w:r>
        <w:rPr>
          <w:rFonts w:hint="eastAsia" w:ascii="仿宋" w:hAnsi="仿宋" w:eastAsia="仿宋" w:cs="仿宋"/>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rPr>
        <w:t>5</w:t>
      </w:r>
      <w:r>
        <w:rPr>
          <w:rFonts w:hint="eastAsia" w:ascii="仿宋" w:hAnsi="仿宋" w:eastAsia="仿宋" w:cs="仿宋"/>
        </w:rPr>
        <w:t>.1条规定以书面形式</w:t>
      </w:r>
      <w:r>
        <w:rPr>
          <w:rFonts w:hint="eastAsia" w:ascii="仿宋" w:hAnsi="仿宋" w:eastAsia="仿宋" w:cs="仿宋"/>
          <w:color w:val="000000"/>
        </w:rPr>
        <w:t>追究</w:t>
      </w:r>
      <w:r>
        <w:rPr>
          <w:rFonts w:hint="eastAsia" w:ascii="仿宋" w:hAnsi="仿宋" w:eastAsia="仿宋" w:cs="仿宋"/>
        </w:rPr>
        <w:t>乙方</w:t>
      </w:r>
      <w:r>
        <w:rPr>
          <w:rFonts w:hint="eastAsia" w:ascii="仿宋" w:hAnsi="仿宋" w:eastAsia="仿宋" w:cs="仿宋"/>
          <w:color w:val="000000"/>
        </w:rPr>
        <w:t>的违约责任</w:t>
      </w:r>
      <w:r>
        <w:rPr>
          <w:rFonts w:hint="eastAsia" w:ascii="仿宋" w:hAnsi="仿宋" w:eastAsia="仿宋" w:cs="仿宋"/>
        </w:rPr>
        <w:t>。</w:t>
      </w:r>
    </w:p>
    <w:p w14:paraId="34194A84">
      <w:pPr>
        <w:snapToGrid w:val="0"/>
        <w:spacing w:line="400" w:lineRule="exact"/>
        <w:ind w:firstLine="480" w:firstLineChars="200"/>
        <w:rPr>
          <w:rFonts w:hint="eastAsia" w:ascii="仿宋" w:hAnsi="仿宋" w:eastAsia="仿宋" w:cs="仿宋"/>
        </w:rPr>
      </w:pPr>
      <w:r>
        <w:rPr>
          <w:rFonts w:hint="eastAsia" w:ascii="仿宋" w:hAnsi="仿宋" w:eastAsia="仿宋" w:cs="仿宋"/>
        </w:rPr>
        <w:t>（5）乙方在约定的时间内未能弥补缺陷，甲方可采取必要的补救措施，但其风险和费用将由乙方承担，甲方根据合同约定对乙方行使的其他权利不受影响。</w:t>
      </w:r>
    </w:p>
    <w:p w14:paraId="494C769B">
      <w:pPr>
        <w:snapToGrid w:val="0"/>
        <w:spacing w:line="400" w:lineRule="exact"/>
        <w:rPr>
          <w:rFonts w:hint="eastAsia" w:ascii="仿宋" w:hAnsi="仿宋" w:eastAsia="仿宋" w:cs="仿宋"/>
          <w:b/>
          <w:bCs/>
        </w:rPr>
      </w:pPr>
      <w:r>
        <w:rPr>
          <w:rFonts w:hint="eastAsia" w:ascii="仿宋" w:hAnsi="仿宋" w:eastAsia="仿宋" w:cs="仿宋"/>
          <w:b/>
          <w:bCs/>
          <w:color w:val="000000"/>
        </w:rPr>
        <w:t>9</w:t>
      </w:r>
      <w:r>
        <w:rPr>
          <w:rFonts w:hint="eastAsia" w:ascii="仿宋" w:hAnsi="仿宋" w:eastAsia="仿宋" w:cs="仿宋"/>
          <w:b/>
          <w:bCs/>
        </w:rPr>
        <w:t>.</w:t>
      </w:r>
      <w:r>
        <w:rPr>
          <w:rFonts w:hint="eastAsia" w:ascii="仿宋" w:hAnsi="仿宋" w:eastAsia="仿宋" w:cs="仿宋"/>
          <w:b/>
          <w:bCs/>
          <w:color w:val="000000"/>
        </w:rPr>
        <w:t xml:space="preserve"> </w:t>
      </w:r>
      <w:r>
        <w:rPr>
          <w:rFonts w:hint="eastAsia" w:ascii="仿宋" w:hAnsi="仿宋" w:eastAsia="仿宋" w:cs="仿宋"/>
          <w:b/>
          <w:bCs/>
        </w:rPr>
        <w:t>权利瑕疵担保</w:t>
      </w:r>
    </w:p>
    <w:p w14:paraId="156EEB2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9.1 乙方保证对其出售的货物享有合法的权利。</w:t>
      </w:r>
    </w:p>
    <w:p w14:paraId="5B411981">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 xml:space="preserve">9.2 </w:t>
      </w:r>
      <w:r>
        <w:rPr>
          <w:rFonts w:hint="eastAsia" w:ascii="仿宋" w:hAnsi="仿宋" w:eastAsia="仿宋" w:cs="仿宋"/>
        </w:rPr>
        <w:t>乙方保证在交付的货物上不存在抵押权等担保物权。</w:t>
      </w:r>
    </w:p>
    <w:p w14:paraId="6B7C42E0">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9.3 如甲方使用上述货物构成对第三人侵权的，则由乙方承担全部责任。</w:t>
      </w:r>
    </w:p>
    <w:p w14:paraId="191E837D">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10. 知识产权保护</w:t>
      </w:r>
    </w:p>
    <w:p w14:paraId="42A70C7B">
      <w:pPr>
        <w:snapToGrid w:val="0"/>
        <w:spacing w:line="400" w:lineRule="exact"/>
        <w:ind w:firstLine="480" w:firstLineChars="200"/>
        <w:rPr>
          <w:rFonts w:hint="eastAsia" w:ascii="仿宋" w:hAnsi="仿宋" w:eastAsia="仿宋" w:cs="仿宋"/>
        </w:rPr>
      </w:pPr>
      <w:r>
        <w:rPr>
          <w:rFonts w:hint="eastAsia" w:ascii="仿宋" w:hAnsi="仿宋" w:eastAsia="仿宋" w:cs="仿宋"/>
          <w:color w:val="000000"/>
        </w:rPr>
        <w:t>10.1 乙方对其所销售的货物应当享有知识产权或经权利人合法授权，保证没有侵犯任</w:t>
      </w:r>
      <w:r>
        <w:rPr>
          <w:rFonts w:hint="eastAsia" w:ascii="仿宋" w:hAnsi="仿宋" w:eastAsia="仿宋" w:cs="仿宋"/>
        </w:rPr>
        <w:t>何第三人的知识产权等权利。</w:t>
      </w:r>
      <w:bookmarkStart w:id="98" w:name="_Hlk163047038"/>
      <w:r>
        <w:rPr>
          <w:rFonts w:hint="eastAsia" w:ascii="仿宋" w:hAnsi="仿宋" w:eastAsia="仿宋" w:cs="仿宋"/>
        </w:rPr>
        <w:t>因违反前述约定对第三人构成侵权的，应当由乙方向第三人承担法律责任；甲方依法向第三人赔偿后，有权向乙方追偿。甲方有其他损失的，乙方应当赔偿</w:t>
      </w:r>
      <w:bookmarkEnd w:id="98"/>
      <w:r>
        <w:rPr>
          <w:rFonts w:hint="eastAsia" w:ascii="仿宋" w:hAnsi="仿宋" w:eastAsia="仿宋" w:cs="仿宋"/>
        </w:rPr>
        <w:t>。</w:t>
      </w:r>
    </w:p>
    <w:p w14:paraId="1D969BC2">
      <w:pPr>
        <w:snapToGrid w:val="0"/>
        <w:spacing w:line="400" w:lineRule="exact"/>
        <w:rPr>
          <w:rFonts w:hint="eastAsia" w:ascii="仿宋" w:hAnsi="仿宋" w:eastAsia="仿宋" w:cs="仿宋"/>
          <w:b/>
          <w:bCs/>
        </w:rPr>
      </w:pPr>
      <w:r>
        <w:rPr>
          <w:rFonts w:hint="eastAsia" w:ascii="仿宋" w:hAnsi="仿宋" w:eastAsia="仿宋" w:cs="仿宋"/>
          <w:b/>
          <w:bCs/>
        </w:rPr>
        <w:t>11. 保密义务</w:t>
      </w:r>
    </w:p>
    <w:p w14:paraId="35E2297C">
      <w:pPr>
        <w:snapToGrid w:val="0"/>
        <w:spacing w:line="400" w:lineRule="exact"/>
        <w:ind w:firstLine="480" w:firstLineChars="200"/>
        <w:rPr>
          <w:rFonts w:hint="eastAsia" w:ascii="仿宋" w:hAnsi="仿宋" w:eastAsia="仿宋" w:cs="仿宋"/>
        </w:rPr>
      </w:pPr>
      <w:r>
        <w:rPr>
          <w:rFonts w:hint="eastAsia" w:ascii="仿宋" w:hAnsi="仿宋" w:eastAsia="仿宋" w:cs="仿宋"/>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rPr>
        <w:t>【政府采购合同专用条款】</w:t>
      </w:r>
      <w:r>
        <w:rPr>
          <w:rFonts w:hint="eastAsia" w:ascii="仿宋" w:hAnsi="仿宋" w:eastAsia="仿宋" w:cs="仿宋"/>
        </w:rPr>
        <w:t>中约定。</w:t>
      </w:r>
    </w:p>
    <w:p w14:paraId="405E42E1">
      <w:pPr>
        <w:snapToGrid w:val="0"/>
        <w:spacing w:line="400" w:lineRule="exact"/>
        <w:rPr>
          <w:rFonts w:hint="eastAsia" w:ascii="仿宋" w:hAnsi="仿宋" w:eastAsia="仿宋" w:cs="仿宋"/>
          <w:b/>
          <w:bCs/>
        </w:rPr>
      </w:pPr>
      <w:r>
        <w:rPr>
          <w:rFonts w:hint="eastAsia" w:ascii="仿宋" w:hAnsi="仿宋" w:eastAsia="仿宋" w:cs="仿宋"/>
          <w:b/>
          <w:bCs/>
        </w:rPr>
        <w:t>12. 合同价款支付</w:t>
      </w:r>
    </w:p>
    <w:p w14:paraId="7B387A7E">
      <w:pPr>
        <w:snapToGrid w:val="0"/>
        <w:spacing w:line="400" w:lineRule="exact"/>
        <w:ind w:firstLine="480" w:firstLineChars="200"/>
        <w:rPr>
          <w:rFonts w:hint="eastAsia" w:ascii="仿宋" w:hAnsi="仿宋" w:eastAsia="仿宋" w:cs="仿宋"/>
        </w:rPr>
      </w:pPr>
      <w:r>
        <w:rPr>
          <w:rFonts w:hint="eastAsia" w:ascii="仿宋" w:hAnsi="仿宋" w:eastAsia="仿宋" w:cs="仿宋"/>
        </w:rPr>
        <w:t>12.1 合同价款支付按照国库集中支付制度及财政管理相关规定执行。</w:t>
      </w:r>
    </w:p>
    <w:p w14:paraId="40C01BED">
      <w:pPr>
        <w:pStyle w:val="3"/>
        <w:tabs>
          <w:tab w:val="left" w:pos="0"/>
          <w:tab w:val="left" w:pos="420"/>
          <w:tab w:val="left" w:pos="1152"/>
        </w:tabs>
        <w:spacing w:line="400" w:lineRule="exact"/>
        <w:ind w:firstLine="480" w:firstLineChars="200"/>
        <w:rPr>
          <w:rFonts w:hint="eastAsia" w:ascii="仿宋" w:hAnsi="仿宋" w:eastAsia="仿宋" w:cs="仿宋"/>
        </w:rPr>
      </w:pPr>
      <w:bookmarkStart w:id="99" w:name="_Toc16436"/>
      <w:r>
        <w:rPr>
          <w:rFonts w:hint="eastAsia" w:ascii="仿宋" w:hAnsi="仿宋" w:eastAsia="仿宋" w:cs="仿宋"/>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Cs/>
        </w:rPr>
        <w:t>政府采购合同专用条款</w:t>
      </w:r>
      <w:r>
        <w:rPr>
          <w:rFonts w:hint="eastAsia" w:ascii="仿宋" w:hAnsi="仿宋" w:eastAsia="仿宋" w:cs="仿宋"/>
        </w:rPr>
        <w:t>】中约定。</w:t>
      </w:r>
      <w:bookmarkEnd w:id="99"/>
    </w:p>
    <w:p w14:paraId="24FC1928">
      <w:pPr>
        <w:pStyle w:val="8"/>
        <w:spacing w:line="400" w:lineRule="exact"/>
        <w:rPr>
          <w:rFonts w:hint="eastAsia" w:ascii="仿宋" w:hAnsi="仿宋" w:eastAsia="仿宋" w:cs="仿宋"/>
          <w:b/>
          <w:bCs/>
          <w:sz w:val="24"/>
          <w:szCs w:val="24"/>
        </w:rPr>
      </w:pPr>
      <w:r>
        <w:rPr>
          <w:rFonts w:hint="eastAsia" w:ascii="仿宋" w:hAnsi="仿宋" w:eastAsia="仿宋" w:cs="仿宋"/>
          <w:b/>
          <w:bCs/>
          <w:sz w:val="24"/>
          <w:szCs w:val="24"/>
        </w:rPr>
        <w:t>13. 履约保证金</w:t>
      </w:r>
    </w:p>
    <w:p w14:paraId="765DE700">
      <w:pPr>
        <w:snapToGrid w:val="0"/>
        <w:spacing w:line="400" w:lineRule="exact"/>
        <w:ind w:firstLine="480" w:firstLineChars="200"/>
        <w:rPr>
          <w:rFonts w:hint="eastAsia" w:ascii="仿宋" w:hAnsi="仿宋" w:eastAsia="仿宋" w:cs="仿宋"/>
        </w:rPr>
      </w:pPr>
      <w:r>
        <w:rPr>
          <w:rFonts w:hint="eastAsia" w:ascii="仿宋" w:hAnsi="仿宋" w:eastAsia="仿宋" w:cs="仿宋"/>
        </w:rPr>
        <w:t>13.1 乙方应当以支票、汇票、本票或者金融机构、担保机构出具的保函等非现金形式提交。</w:t>
      </w:r>
    </w:p>
    <w:p w14:paraId="0B73D22E">
      <w:pPr>
        <w:snapToGrid w:val="0"/>
        <w:spacing w:line="400" w:lineRule="exact"/>
        <w:ind w:firstLine="480" w:firstLineChars="200"/>
        <w:rPr>
          <w:rFonts w:hint="eastAsia" w:ascii="仿宋" w:hAnsi="仿宋" w:eastAsia="仿宋" w:cs="仿宋"/>
        </w:rPr>
      </w:pPr>
      <w:r>
        <w:rPr>
          <w:rFonts w:hint="eastAsia" w:ascii="仿宋" w:hAnsi="仿宋" w:eastAsia="仿宋" w:cs="仿宋"/>
        </w:rPr>
        <w:t>13.2 如果乙方出现</w:t>
      </w:r>
      <w:r>
        <w:rPr>
          <w:rFonts w:hint="eastAsia" w:ascii="仿宋" w:hAnsi="仿宋" w:eastAsia="仿宋" w:cs="仿宋"/>
          <w:b/>
          <w:bCs/>
        </w:rPr>
        <w:t>【政府采购合同专用条款】</w:t>
      </w:r>
      <w:r>
        <w:rPr>
          <w:rFonts w:hint="eastAsia" w:ascii="仿宋" w:hAnsi="仿宋" w:eastAsia="仿宋" w:cs="仿宋"/>
        </w:rPr>
        <w:t>约定情形的，履约保证金不予退还；如果乙方未能按合同约定全面履行义务，甲方有权从履约保证金中取得补偿或赔偿，且不影响甲方要求乙方承担合同约定的超过履约保证金的违约责任的权利。</w:t>
      </w:r>
    </w:p>
    <w:p w14:paraId="7552E6D4">
      <w:pPr>
        <w:spacing w:line="400" w:lineRule="exact"/>
        <w:ind w:firstLine="420"/>
        <w:rPr>
          <w:rFonts w:hint="eastAsia" w:ascii="仿宋" w:hAnsi="仿宋" w:eastAsia="仿宋" w:cs="仿宋"/>
        </w:rPr>
      </w:pPr>
      <w:r>
        <w:rPr>
          <w:rFonts w:hint="eastAsia" w:ascii="仿宋" w:hAnsi="仿宋" w:eastAsia="仿宋" w:cs="仿宋"/>
        </w:rPr>
        <w:t>13.3 甲方在项目通过验收后按照</w:t>
      </w:r>
      <w:r>
        <w:rPr>
          <w:rFonts w:hint="eastAsia" w:ascii="仿宋" w:hAnsi="仿宋" w:eastAsia="仿宋" w:cs="仿宋"/>
          <w:b/>
        </w:rPr>
        <w:t>【政府采购合同专用条款】</w:t>
      </w:r>
      <w:r>
        <w:rPr>
          <w:rFonts w:hint="eastAsia" w:ascii="仿宋" w:hAnsi="仿宋" w:eastAsia="仿宋" w:cs="仿宋"/>
        </w:rPr>
        <w:t>规定的时间内将履约保证金退还乙方；逾期退还的，乙方可要求甲方支付违约金，违约金按照</w:t>
      </w:r>
      <w:r>
        <w:rPr>
          <w:rFonts w:hint="eastAsia" w:ascii="仿宋" w:hAnsi="仿宋" w:eastAsia="仿宋" w:cs="仿宋"/>
          <w:b/>
        </w:rPr>
        <w:t>【政府采购合同专用条款】</w:t>
      </w:r>
      <w:r>
        <w:rPr>
          <w:rFonts w:hint="eastAsia" w:ascii="仿宋" w:hAnsi="仿宋" w:eastAsia="仿宋" w:cs="仿宋"/>
        </w:rPr>
        <w:t>规定支付。</w:t>
      </w:r>
    </w:p>
    <w:p w14:paraId="086E5518">
      <w:pPr>
        <w:snapToGrid w:val="0"/>
        <w:spacing w:line="400" w:lineRule="exact"/>
        <w:rPr>
          <w:rFonts w:hint="eastAsia" w:ascii="仿宋" w:hAnsi="仿宋" w:eastAsia="仿宋" w:cs="仿宋"/>
          <w:b/>
        </w:rPr>
      </w:pPr>
      <w:r>
        <w:rPr>
          <w:rFonts w:hint="eastAsia" w:ascii="仿宋" w:hAnsi="仿宋" w:eastAsia="仿宋" w:cs="仿宋"/>
          <w:b/>
          <w:bCs/>
        </w:rPr>
        <w:t xml:space="preserve">14. </w:t>
      </w:r>
      <w:r>
        <w:rPr>
          <w:rFonts w:hint="eastAsia" w:ascii="仿宋" w:hAnsi="仿宋" w:eastAsia="仿宋" w:cs="仿宋"/>
          <w:b/>
        </w:rPr>
        <w:t>售后服务</w:t>
      </w:r>
    </w:p>
    <w:p w14:paraId="0BC339C9">
      <w:pPr>
        <w:snapToGrid w:val="0"/>
        <w:spacing w:line="400" w:lineRule="exact"/>
        <w:ind w:firstLine="480" w:firstLineChars="200"/>
        <w:rPr>
          <w:rFonts w:hint="eastAsia" w:ascii="仿宋" w:hAnsi="仿宋" w:eastAsia="仿宋" w:cs="仿宋"/>
        </w:rPr>
      </w:pPr>
      <w:r>
        <w:rPr>
          <w:rFonts w:hint="eastAsia" w:ascii="仿宋" w:hAnsi="仿宋" w:eastAsia="仿宋" w:cs="仿宋"/>
        </w:rPr>
        <w:t>14.1 除项目不涉及或采购活动中明确约定无须承担外，乙方还应提供下列服务：</w:t>
      </w:r>
    </w:p>
    <w:p w14:paraId="5B8C931C">
      <w:pPr>
        <w:snapToGrid w:val="0"/>
        <w:spacing w:line="400" w:lineRule="exact"/>
        <w:ind w:firstLine="480" w:firstLineChars="200"/>
        <w:rPr>
          <w:rFonts w:hint="eastAsia" w:ascii="仿宋" w:hAnsi="仿宋" w:eastAsia="仿宋" w:cs="仿宋"/>
        </w:rPr>
      </w:pPr>
      <w:r>
        <w:rPr>
          <w:rFonts w:hint="eastAsia" w:ascii="仿宋" w:hAnsi="仿宋" w:eastAsia="仿宋" w:cs="仿宋"/>
        </w:rPr>
        <w:t>（1）货物的现场移动、安装、调试、启动监督及技术支持；</w:t>
      </w:r>
    </w:p>
    <w:p w14:paraId="3AF470C4">
      <w:pPr>
        <w:snapToGrid w:val="0"/>
        <w:spacing w:line="400" w:lineRule="exact"/>
        <w:ind w:firstLine="480" w:firstLineChars="200"/>
        <w:rPr>
          <w:rFonts w:hint="eastAsia" w:ascii="仿宋" w:hAnsi="仿宋" w:eastAsia="仿宋" w:cs="仿宋"/>
        </w:rPr>
      </w:pPr>
      <w:r>
        <w:rPr>
          <w:rFonts w:hint="eastAsia" w:ascii="仿宋" w:hAnsi="仿宋" w:eastAsia="仿宋" w:cs="仿宋"/>
        </w:rPr>
        <w:t>（2）提供货物组装和维修所需的专用工具和辅助材料；</w:t>
      </w:r>
    </w:p>
    <w:p w14:paraId="4E96CFA4">
      <w:pPr>
        <w:snapToGrid w:val="0"/>
        <w:spacing w:line="400" w:lineRule="exact"/>
        <w:ind w:firstLine="480" w:firstLineChars="200"/>
        <w:rPr>
          <w:rFonts w:hint="eastAsia" w:ascii="仿宋" w:hAnsi="仿宋" w:eastAsia="仿宋" w:cs="仿宋"/>
        </w:rPr>
      </w:pPr>
      <w:r>
        <w:rPr>
          <w:rFonts w:hint="eastAsia" w:ascii="仿宋" w:hAnsi="仿宋" w:eastAsia="仿宋" w:cs="仿宋"/>
        </w:rPr>
        <w:t>（3）在</w:t>
      </w:r>
      <w:r>
        <w:rPr>
          <w:rFonts w:hint="eastAsia" w:ascii="仿宋" w:hAnsi="仿宋" w:eastAsia="仿宋" w:cs="仿宋"/>
          <w:b/>
          <w:bCs/>
        </w:rPr>
        <w:t>【政府采购合同专用条款】</w:t>
      </w:r>
      <w:r>
        <w:rPr>
          <w:rFonts w:hint="eastAsia" w:ascii="仿宋" w:hAnsi="仿宋" w:eastAsia="仿宋" w:cs="仿宋"/>
        </w:rPr>
        <w:t>约定的期限内对所有的货物实施运行监督、维修，但前提条件是该服务并不能免除乙方在质量保证期内所承担的义务；</w:t>
      </w:r>
    </w:p>
    <w:p w14:paraId="0AA8A883">
      <w:pPr>
        <w:snapToGrid w:val="0"/>
        <w:spacing w:line="400" w:lineRule="exact"/>
        <w:ind w:firstLine="480" w:firstLineChars="200"/>
        <w:rPr>
          <w:rFonts w:hint="eastAsia" w:ascii="仿宋" w:hAnsi="仿宋" w:eastAsia="仿宋" w:cs="仿宋"/>
        </w:rPr>
      </w:pPr>
      <w:r>
        <w:rPr>
          <w:rFonts w:hint="eastAsia" w:ascii="仿宋" w:hAnsi="仿宋" w:eastAsia="仿宋" w:cs="仿宋"/>
        </w:rPr>
        <w:t>（4）在制造商所在地或指定现场就货物的安装、启动、运营、维护、废弃处置等对甲方操作人员进行培训；</w:t>
      </w:r>
    </w:p>
    <w:p w14:paraId="03556C94">
      <w:pPr>
        <w:pStyle w:val="64"/>
        <w:ind w:firstLine="480"/>
        <w:rPr>
          <w:rFonts w:hint="eastAsia" w:ascii="仿宋" w:hAnsi="仿宋" w:eastAsia="仿宋" w:cs="仿宋"/>
          <w:sz w:val="24"/>
          <w:szCs w:val="24"/>
        </w:rPr>
      </w:pPr>
      <w:r>
        <w:rPr>
          <w:rFonts w:hint="eastAsia" w:ascii="仿宋" w:hAnsi="仿宋" w:eastAsia="仿宋" w:cs="仿宋"/>
          <w:sz w:val="24"/>
          <w:szCs w:val="24"/>
        </w:rPr>
        <w:t>（5）依照法律、行政法规的规定或者按照</w:t>
      </w:r>
      <w:r>
        <w:rPr>
          <w:rFonts w:hint="eastAsia" w:ascii="仿宋" w:hAnsi="仿宋" w:eastAsia="仿宋" w:cs="仿宋"/>
          <w:b/>
          <w:bCs/>
          <w:sz w:val="24"/>
          <w:szCs w:val="24"/>
        </w:rPr>
        <w:t>【政府采购合同专用条款】</w:t>
      </w:r>
      <w:r>
        <w:rPr>
          <w:rFonts w:hint="eastAsia" w:ascii="仿宋" w:hAnsi="仿宋" w:eastAsia="仿宋" w:cs="仿宋"/>
          <w:sz w:val="24"/>
          <w:szCs w:val="24"/>
        </w:rPr>
        <w:t>约定，货物在有效使用年限届满后应予回收的，乙方负有自行或者委托第三人对货物予以回收的义务；</w:t>
      </w:r>
    </w:p>
    <w:p w14:paraId="7F332C13">
      <w:pPr>
        <w:snapToGrid w:val="0"/>
        <w:spacing w:line="400" w:lineRule="exact"/>
        <w:ind w:firstLine="480" w:firstLineChars="200"/>
        <w:rPr>
          <w:rFonts w:hint="eastAsia" w:ascii="仿宋" w:hAnsi="仿宋" w:eastAsia="仿宋" w:cs="仿宋"/>
        </w:rPr>
      </w:pPr>
      <w:r>
        <w:rPr>
          <w:rFonts w:hint="eastAsia" w:ascii="仿宋" w:hAnsi="仿宋" w:eastAsia="仿宋" w:cs="仿宋"/>
        </w:rPr>
        <w:t>（6）</w:t>
      </w:r>
      <w:r>
        <w:rPr>
          <w:rFonts w:hint="eastAsia" w:ascii="仿宋" w:hAnsi="仿宋" w:eastAsia="仿宋" w:cs="仿宋"/>
          <w:b/>
        </w:rPr>
        <w:t>【政府采购合同专用条款】</w:t>
      </w:r>
      <w:r>
        <w:rPr>
          <w:rFonts w:hint="eastAsia" w:ascii="仿宋" w:hAnsi="仿宋" w:eastAsia="仿宋" w:cs="仿宋"/>
        </w:rPr>
        <w:t>规定由乙方提供的其他服务。</w:t>
      </w:r>
    </w:p>
    <w:p w14:paraId="692ECB97">
      <w:pPr>
        <w:snapToGrid w:val="0"/>
        <w:spacing w:line="400" w:lineRule="exact"/>
        <w:ind w:firstLine="480" w:firstLineChars="200"/>
        <w:rPr>
          <w:rFonts w:hint="eastAsia" w:ascii="仿宋" w:hAnsi="仿宋" w:eastAsia="仿宋" w:cs="仿宋"/>
        </w:rPr>
      </w:pPr>
      <w:r>
        <w:rPr>
          <w:rFonts w:hint="eastAsia" w:ascii="仿宋" w:hAnsi="仿宋" w:eastAsia="仿宋" w:cs="仿宋"/>
        </w:rPr>
        <w:t>14.2 乙方提供的售后服务的费用已包含在合同价款中，甲方不再另行支付。</w:t>
      </w:r>
    </w:p>
    <w:p w14:paraId="434545FC">
      <w:pPr>
        <w:snapToGrid w:val="0"/>
        <w:spacing w:line="400" w:lineRule="exact"/>
        <w:rPr>
          <w:rFonts w:hint="eastAsia" w:ascii="仿宋" w:hAnsi="仿宋" w:eastAsia="仿宋" w:cs="仿宋"/>
          <w:b/>
          <w:bCs/>
        </w:rPr>
      </w:pPr>
      <w:r>
        <w:rPr>
          <w:rFonts w:hint="eastAsia" w:ascii="仿宋" w:hAnsi="仿宋" w:eastAsia="仿宋" w:cs="仿宋"/>
          <w:b/>
          <w:bCs/>
        </w:rPr>
        <w:t>15. 违约责任</w:t>
      </w:r>
    </w:p>
    <w:p w14:paraId="539A9E20">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15.1质量瑕疵的违约责任</w:t>
      </w:r>
    </w:p>
    <w:p w14:paraId="6DB119B3">
      <w:pPr>
        <w:snapToGrid w:val="0"/>
        <w:spacing w:line="400" w:lineRule="exact"/>
        <w:ind w:firstLine="480" w:firstLineChars="200"/>
        <w:rPr>
          <w:rFonts w:hint="eastAsia" w:ascii="仿宋" w:hAnsi="仿宋" w:eastAsia="仿宋" w:cs="仿宋"/>
        </w:rPr>
      </w:pPr>
      <w:r>
        <w:rPr>
          <w:rFonts w:hint="eastAsia" w:ascii="仿宋" w:hAnsi="仿宋" w:eastAsia="仿宋" w:cs="仿宋"/>
        </w:rPr>
        <w:t>乙方提供的产品不符合合同约定的质量标准或存在产品质量缺陷，甲方有权要求乙方根据</w:t>
      </w:r>
      <w:r>
        <w:rPr>
          <w:rFonts w:hint="eastAsia" w:ascii="仿宋" w:hAnsi="仿宋" w:eastAsia="仿宋" w:cs="仿宋"/>
          <w:b/>
        </w:rPr>
        <w:t>【政府采购合同专用条款】</w:t>
      </w:r>
      <w:r>
        <w:rPr>
          <w:rFonts w:hint="eastAsia" w:ascii="仿宋" w:hAnsi="仿宋" w:eastAsia="仿宋" w:cs="仿宋"/>
          <w:bCs/>
        </w:rPr>
        <w:t>要求</w:t>
      </w:r>
      <w:r>
        <w:rPr>
          <w:rFonts w:hint="eastAsia" w:ascii="仿宋" w:hAnsi="仿宋" w:eastAsia="仿宋" w:cs="仿宋"/>
        </w:rPr>
        <w:t>及时修理、重作、更换，并承担由此给甲方造成的损失。</w:t>
      </w:r>
    </w:p>
    <w:p w14:paraId="3E33CD55">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15.2 迟延交货的违约责任</w:t>
      </w:r>
    </w:p>
    <w:p w14:paraId="6458FF88">
      <w:pPr>
        <w:snapToGrid w:val="0"/>
        <w:spacing w:line="400" w:lineRule="exact"/>
        <w:ind w:firstLine="480" w:firstLineChars="200"/>
        <w:rPr>
          <w:rFonts w:hint="eastAsia" w:ascii="仿宋" w:hAnsi="仿宋" w:eastAsia="仿宋" w:cs="仿宋"/>
        </w:rPr>
      </w:pPr>
      <w:r>
        <w:rPr>
          <w:rFonts w:hint="eastAsia" w:ascii="仿宋" w:hAnsi="仿宋" w:eastAsia="仿宋" w:cs="仿宋"/>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54FF373">
      <w:pPr>
        <w:snapToGrid w:val="0"/>
        <w:spacing w:line="400" w:lineRule="exact"/>
        <w:ind w:firstLine="480" w:firstLineChars="200"/>
        <w:rPr>
          <w:rFonts w:hint="eastAsia" w:ascii="仿宋" w:hAnsi="仿宋" w:eastAsia="仿宋" w:cs="仿宋"/>
        </w:rPr>
      </w:pPr>
      <w:r>
        <w:rPr>
          <w:rFonts w:hint="eastAsia" w:ascii="仿宋" w:hAnsi="仿宋" w:eastAsia="仿宋" w:cs="仿宋"/>
        </w:rPr>
        <w:t>（2）如果乙方没有按照合同规定的时间交货和提供相关服务，甲方有权从货款中扣除误期赔偿费而不影响合同项下的其他补救方法，赔偿费按</w:t>
      </w:r>
      <w:r>
        <w:rPr>
          <w:rFonts w:hint="eastAsia" w:ascii="仿宋" w:hAnsi="仿宋" w:eastAsia="仿宋" w:cs="仿宋"/>
          <w:b/>
        </w:rPr>
        <w:t>【政府采购合同专用条款】</w:t>
      </w:r>
      <w:r>
        <w:rPr>
          <w:rFonts w:hint="eastAsia" w:ascii="仿宋" w:hAnsi="仿宋" w:eastAsia="仿宋" w:cs="仿宋"/>
        </w:rPr>
        <w:t>规定执行。如果涉及公共利益，且赔偿金额无法弥补公共利益损失，甲方可要求继续履行或者采取其他补救措施。</w:t>
      </w:r>
    </w:p>
    <w:p w14:paraId="273B63F6">
      <w:pPr>
        <w:snapToGrid w:val="0"/>
        <w:spacing w:line="400" w:lineRule="exact"/>
        <w:ind w:firstLine="480" w:firstLineChars="200"/>
        <w:rPr>
          <w:rFonts w:hint="eastAsia" w:ascii="仿宋" w:hAnsi="仿宋" w:eastAsia="仿宋" w:cs="仿宋"/>
        </w:rPr>
      </w:pPr>
      <w:r>
        <w:rPr>
          <w:rFonts w:hint="eastAsia" w:ascii="仿宋" w:hAnsi="仿宋" w:eastAsia="仿宋" w:cs="仿宋"/>
        </w:rPr>
        <w:t>15.3 迟延支付的违约责任</w:t>
      </w:r>
    </w:p>
    <w:p w14:paraId="2C769E66">
      <w:pPr>
        <w:snapToGrid w:val="0"/>
        <w:spacing w:line="400" w:lineRule="exact"/>
        <w:ind w:firstLine="480" w:firstLineChars="200"/>
        <w:rPr>
          <w:rFonts w:hint="eastAsia" w:ascii="仿宋" w:hAnsi="仿宋" w:eastAsia="仿宋" w:cs="仿宋"/>
        </w:rPr>
      </w:pPr>
      <w:r>
        <w:rPr>
          <w:rFonts w:hint="eastAsia" w:ascii="仿宋" w:hAnsi="仿宋" w:eastAsia="仿宋" w:cs="仿宋"/>
        </w:rPr>
        <w:t>甲方存在迟延支付乙方合同款项的，应当承担</w:t>
      </w:r>
      <w:r>
        <w:rPr>
          <w:rFonts w:hint="eastAsia" w:ascii="仿宋" w:hAnsi="仿宋" w:eastAsia="仿宋" w:cs="仿宋"/>
          <w:b/>
          <w:bCs/>
        </w:rPr>
        <w:t>【政府采购合同专用条款】</w:t>
      </w:r>
      <w:r>
        <w:rPr>
          <w:rFonts w:hint="eastAsia" w:ascii="仿宋" w:hAnsi="仿宋" w:eastAsia="仿宋" w:cs="仿宋"/>
        </w:rPr>
        <w:t>规定的逾期付款利息。</w:t>
      </w:r>
    </w:p>
    <w:p w14:paraId="5DA77436">
      <w:pPr>
        <w:snapToGrid w:val="0"/>
        <w:spacing w:line="400" w:lineRule="exact"/>
        <w:ind w:firstLine="480" w:firstLineChars="200"/>
        <w:rPr>
          <w:rFonts w:hint="eastAsia" w:ascii="仿宋" w:hAnsi="仿宋" w:eastAsia="仿宋" w:cs="仿宋"/>
        </w:rPr>
      </w:pPr>
      <w:r>
        <w:rPr>
          <w:rFonts w:hint="eastAsia" w:ascii="仿宋" w:hAnsi="仿宋" w:eastAsia="仿宋" w:cs="仿宋"/>
          <w:bCs/>
        </w:rPr>
        <w:t>15.4其他违约责任根据项目实际需要按</w:t>
      </w:r>
      <w:r>
        <w:rPr>
          <w:rFonts w:hint="eastAsia" w:ascii="仿宋" w:hAnsi="仿宋" w:eastAsia="仿宋" w:cs="仿宋"/>
          <w:b/>
          <w:bCs/>
        </w:rPr>
        <w:t>【政府采购合同专用条款】</w:t>
      </w:r>
      <w:r>
        <w:rPr>
          <w:rFonts w:hint="eastAsia" w:ascii="仿宋" w:hAnsi="仿宋" w:eastAsia="仿宋" w:cs="仿宋"/>
        </w:rPr>
        <w:t>规定执行。</w:t>
      </w:r>
    </w:p>
    <w:p w14:paraId="7C222E8E">
      <w:pPr>
        <w:numPr>
          <w:ilvl w:val="0"/>
          <w:numId w:val="18"/>
        </w:numPr>
        <w:snapToGrid w:val="0"/>
        <w:spacing w:line="400" w:lineRule="exact"/>
        <w:rPr>
          <w:rFonts w:hint="eastAsia" w:ascii="仿宋" w:hAnsi="仿宋" w:eastAsia="仿宋" w:cs="仿宋"/>
          <w:b/>
        </w:rPr>
      </w:pPr>
      <w:r>
        <w:rPr>
          <w:rFonts w:hint="eastAsia" w:ascii="仿宋" w:hAnsi="仿宋" w:eastAsia="仿宋" w:cs="仿宋"/>
          <w:b/>
        </w:rPr>
        <w:t>合同变更、中止与终止</w:t>
      </w:r>
    </w:p>
    <w:p w14:paraId="4660EFDA">
      <w:pPr>
        <w:snapToGrid w:val="0"/>
        <w:spacing w:line="400" w:lineRule="exact"/>
        <w:rPr>
          <w:rFonts w:hint="eastAsia" w:ascii="仿宋" w:hAnsi="仿宋" w:eastAsia="仿宋" w:cs="仿宋"/>
        </w:rPr>
      </w:pPr>
      <w:r>
        <w:rPr>
          <w:rFonts w:hint="eastAsia" w:ascii="仿宋" w:hAnsi="仿宋" w:eastAsia="仿宋" w:cs="仿宋"/>
        </w:rPr>
        <w:t xml:space="preserve">    16.1合同的变更</w:t>
      </w:r>
    </w:p>
    <w:p w14:paraId="0FDE5830">
      <w:pPr>
        <w:snapToGrid w:val="0"/>
        <w:spacing w:line="400" w:lineRule="exact"/>
        <w:ind w:firstLine="480" w:firstLineChars="200"/>
        <w:rPr>
          <w:rFonts w:hint="eastAsia" w:ascii="仿宋" w:hAnsi="仿宋" w:eastAsia="仿宋" w:cs="仿宋"/>
        </w:rPr>
      </w:pPr>
      <w:r>
        <w:rPr>
          <w:rFonts w:hint="eastAsia" w:ascii="仿宋" w:hAnsi="仿宋" w:eastAsia="仿宋" w:cs="仿宋"/>
        </w:rPr>
        <w:t>政府采购合同履行中，在不改变合同其他条款的前提下，甲方可以在合同价款10%的范围内追加与合同标的相同的货物，并就此与乙方协商一致后签订补充协议。</w:t>
      </w:r>
    </w:p>
    <w:p w14:paraId="5FE9E2AE">
      <w:pPr>
        <w:snapToGrid w:val="0"/>
        <w:spacing w:line="400" w:lineRule="exact"/>
        <w:ind w:firstLine="480" w:firstLineChars="200"/>
        <w:rPr>
          <w:rFonts w:hint="eastAsia" w:ascii="仿宋" w:hAnsi="仿宋" w:eastAsia="仿宋" w:cs="仿宋"/>
        </w:rPr>
      </w:pPr>
      <w:r>
        <w:rPr>
          <w:rFonts w:hint="eastAsia" w:ascii="仿宋" w:hAnsi="仿宋" w:eastAsia="仿宋" w:cs="仿宋"/>
        </w:rPr>
        <w:t>16.2合同的中止</w:t>
      </w:r>
    </w:p>
    <w:p w14:paraId="2AAA24B9">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（1）合同履行过程中因</w:t>
      </w:r>
      <w:r>
        <w:rPr>
          <w:rFonts w:hint="eastAsia" w:ascii="仿宋" w:hAnsi="仿宋" w:eastAsia="仿宋" w:cs="仿宋"/>
          <w:lang w:eastAsia="zh-CN"/>
        </w:rPr>
        <w:t>投标人</w:t>
      </w:r>
      <w:r>
        <w:rPr>
          <w:rFonts w:hint="eastAsia" w:ascii="仿宋" w:hAnsi="仿宋" w:eastAsia="仿宋" w:cs="仿宋"/>
        </w:rPr>
        <w:t>就采购文件、采购过程或结果提起投诉的，甲方认为有必要的，可以中止合同的履行。</w:t>
      </w:r>
    </w:p>
    <w:p w14:paraId="5C4F9C2E">
      <w:pPr>
        <w:snapToGrid w:val="0"/>
        <w:spacing w:line="400" w:lineRule="exact"/>
        <w:ind w:firstLine="480" w:firstLineChars="200"/>
        <w:rPr>
          <w:rFonts w:hint="eastAsia" w:ascii="仿宋" w:hAnsi="仿宋" w:eastAsia="仿宋" w:cs="仿宋"/>
        </w:rPr>
      </w:pPr>
      <w:r>
        <w:rPr>
          <w:rFonts w:hint="eastAsia" w:ascii="仿宋" w:hAnsi="仿宋" w:eastAsia="仿宋" w:cs="仿宋"/>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5277BC8">
      <w:pPr>
        <w:pStyle w:val="64"/>
        <w:ind w:firstLine="480"/>
        <w:jc w:val="both"/>
        <w:rPr>
          <w:rFonts w:hint="eastAsia" w:ascii="仿宋" w:hAnsi="仿宋" w:eastAsia="仿宋" w:cs="仿宋"/>
          <w:sz w:val="24"/>
          <w:szCs w:val="24"/>
        </w:rPr>
      </w:pPr>
      <w:r>
        <w:rPr>
          <w:rFonts w:hint="eastAsia" w:ascii="仿宋" w:hAnsi="仿宋" w:eastAsia="仿宋" w:cs="仿宋"/>
          <w:sz w:val="24"/>
          <w:szCs w:val="24"/>
        </w:rPr>
        <w:t>（3）乙方分立、合并或者变更住所的，应当及时以书面形式告知甲方。乙方没有及时告知甲方，致使合同履行发生困难的，甲方可以中止合同履行并要求乙方承担由此给甲方造成的损失。</w:t>
      </w:r>
    </w:p>
    <w:p w14:paraId="06C49727">
      <w:pPr>
        <w:snapToGrid w:val="0"/>
        <w:spacing w:line="400" w:lineRule="exact"/>
        <w:ind w:firstLine="480" w:firstLineChars="200"/>
        <w:rPr>
          <w:rFonts w:hint="eastAsia" w:ascii="仿宋" w:hAnsi="仿宋" w:eastAsia="仿宋" w:cs="仿宋"/>
        </w:rPr>
      </w:pPr>
      <w:r>
        <w:rPr>
          <w:rFonts w:hint="eastAsia" w:ascii="仿宋" w:hAnsi="仿宋" w:eastAsia="仿宋" w:cs="仿宋"/>
        </w:rPr>
        <w:t>（4）甲方不得以行政区划调整、政府换届、机构或者职能调整以及相关责任人更替为由中止合同。</w:t>
      </w:r>
    </w:p>
    <w:p w14:paraId="3EE7716F">
      <w:pPr>
        <w:snapToGrid w:val="0"/>
        <w:spacing w:line="400" w:lineRule="exact"/>
        <w:ind w:firstLine="480" w:firstLineChars="200"/>
        <w:rPr>
          <w:rFonts w:hint="eastAsia" w:ascii="仿宋" w:hAnsi="仿宋" w:eastAsia="仿宋" w:cs="仿宋"/>
        </w:rPr>
      </w:pPr>
      <w:r>
        <w:rPr>
          <w:rFonts w:hint="eastAsia" w:ascii="仿宋" w:hAnsi="仿宋" w:eastAsia="仿宋" w:cs="仿宋"/>
        </w:rPr>
        <w:t>16.3合同的终止</w:t>
      </w:r>
    </w:p>
    <w:p w14:paraId="4FF786FD">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（1）合同因有效期限届满而终止；</w:t>
      </w:r>
    </w:p>
    <w:p w14:paraId="660285AE">
      <w:pPr>
        <w:snapToGrid w:val="0"/>
        <w:spacing w:line="400" w:lineRule="exact"/>
        <w:ind w:firstLine="480" w:firstLineChars="200"/>
        <w:rPr>
          <w:rFonts w:hint="eastAsia" w:ascii="仿宋" w:hAnsi="仿宋" w:eastAsia="仿宋" w:cs="仿宋"/>
        </w:rPr>
      </w:pPr>
      <w:r>
        <w:rPr>
          <w:rFonts w:hint="eastAsia" w:ascii="仿宋" w:hAnsi="仿宋" w:eastAsia="仿宋" w:cs="仿宋"/>
        </w:rPr>
        <w:t>（2）乙方未按合同约定履行，构成根本性违约的，甲方有权终止合同，并追究乙方的违约责任。</w:t>
      </w:r>
    </w:p>
    <w:p w14:paraId="09CF4206">
      <w:pPr>
        <w:pStyle w:val="64"/>
        <w:ind w:firstLine="480"/>
        <w:rPr>
          <w:rFonts w:hint="eastAsia" w:ascii="仿宋" w:hAnsi="仿宋" w:eastAsia="仿宋" w:cs="仿宋"/>
          <w:sz w:val="24"/>
          <w:szCs w:val="24"/>
        </w:rPr>
      </w:pPr>
      <w:r>
        <w:rPr>
          <w:rFonts w:hint="eastAsia" w:ascii="仿宋" w:hAnsi="仿宋" w:eastAsia="仿宋" w:cs="仿宋"/>
          <w:sz w:val="24"/>
          <w:szCs w:val="24"/>
        </w:rPr>
        <w:t xml:space="preserve">16.4 </w:t>
      </w:r>
      <w:r>
        <w:rPr>
          <w:rFonts w:hint="eastAsia" w:ascii="仿宋" w:hAnsi="仿宋" w:eastAsia="仿宋" w:cs="仿宋"/>
          <w:kern w:val="2"/>
          <w:sz w:val="24"/>
          <w:szCs w:val="24"/>
        </w:rPr>
        <w:t>涉及国家利益、社会公共利益的情形</w:t>
      </w:r>
    </w:p>
    <w:p w14:paraId="6F24A38A">
      <w:pPr>
        <w:pStyle w:val="64"/>
        <w:ind w:firstLine="480"/>
        <w:jc w:val="both"/>
        <w:rPr>
          <w:rFonts w:hint="eastAsia" w:ascii="仿宋" w:hAnsi="仿宋" w:eastAsia="仿宋" w:cs="仿宋"/>
          <w:sz w:val="24"/>
          <w:szCs w:val="24"/>
        </w:rPr>
      </w:pPr>
      <w:r>
        <w:rPr>
          <w:rFonts w:hint="eastAsia" w:ascii="仿宋" w:hAnsi="仿宋" w:eastAsia="仿宋" w:cs="仿宋"/>
          <w:sz w:val="24"/>
          <w:szCs w:val="24"/>
        </w:rPr>
        <w:t>政府采购合同继续履行将损害国家利益和社会公共利益的，双方当事人应当变更、中止或者终止合同。有过错的一方应当承担赔偿责任，双方都有过错的，各自承担相应的责任。</w:t>
      </w:r>
    </w:p>
    <w:p w14:paraId="6BA2CA49">
      <w:pPr>
        <w:snapToGrid w:val="0"/>
        <w:spacing w:line="400" w:lineRule="exact"/>
        <w:rPr>
          <w:rFonts w:hint="eastAsia" w:ascii="仿宋" w:hAnsi="仿宋" w:eastAsia="仿宋" w:cs="仿宋"/>
          <w:b/>
          <w:bCs/>
        </w:rPr>
      </w:pPr>
      <w:r>
        <w:rPr>
          <w:rFonts w:hint="eastAsia" w:ascii="仿宋" w:hAnsi="仿宋" w:eastAsia="仿宋" w:cs="仿宋"/>
          <w:b/>
          <w:bCs/>
        </w:rPr>
        <w:t>17. 合同分包</w:t>
      </w:r>
    </w:p>
    <w:p w14:paraId="5F3734C0">
      <w:pPr>
        <w:snapToGrid w:val="0"/>
        <w:spacing w:line="400" w:lineRule="exact"/>
        <w:ind w:firstLine="480" w:firstLineChars="200"/>
        <w:rPr>
          <w:rFonts w:hint="eastAsia" w:ascii="仿宋" w:hAnsi="仿宋" w:eastAsia="仿宋" w:cs="仿宋"/>
        </w:rPr>
      </w:pPr>
      <w:r>
        <w:rPr>
          <w:rFonts w:hint="eastAsia" w:ascii="仿宋" w:hAnsi="仿宋" w:eastAsia="仿宋" w:cs="仿宋"/>
        </w:rPr>
        <w:t>17.1 乙方不得将合同转包给其他</w:t>
      </w:r>
      <w:r>
        <w:rPr>
          <w:rFonts w:hint="eastAsia" w:ascii="仿宋" w:hAnsi="仿宋" w:eastAsia="仿宋" w:cs="仿宋"/>
          <w:lang w:eastAsia="zh-CN"/>
        </w:rPr>
        <w:t>投标人</w:t>
      </w:r>
      <w:r>
        <w:rPr>
          <w:rFonts w:hint="eastAsia" w:ascii="仿宋" w:hAnsi="仿宋" w:eastAsia="仿宋" w:cs="仿宋"/>
        </w:rPr>
        <w:t>。涉及合同分包的，乙方应根据采购文件和投标（响应）文件规定进行合同分包。</w:t>
      </w:r>
    </w:p>
    <w:p w14:paraId="63EF88AF">
      <w:pPr>
        <w:snapToGrid w:val="0"/>
        <w:spacing w:line="400" w:lineRule="exact"/>
        <w:ind w:firstLine="480" w:firstLineChars="200"/>
        <w:rPr>
          <w:rFonts w:hint="eastAsia" w:ascii="仿宋" w:hAnsi="仿宋" w:eastAsia="仿宋" w:cs="仿宋"/>
        </w:rPr>
      </w:pPr>
      <w:r>
        <w:rPr>
          <w:rFonts w:hint="eastAsia" w:ascii="仿宋" w:hAnsi="仿宋" w:eastAsia="仿宋" w:cs="仿宋"/>
        </w:rPr>
        <w:t>17.2 乙方执行政府采购政策向中小企业依法分包的，乙方应当按采购文件和投标（响应）文件签订分包意向协议，分包意向协议属于本合同组成部分。</w:t>
      </w:r>
    </w:p>
    <w:p w14:paraId="775B80BB">
      <w:pPr>
        <w:snapToGrid w:val="0"/>
        <w:spacing w:line="400" w:lineRule="exact"/>
        <w:rPr>
          <w:rFonts w:hint="eastAsia" w:ascii="仿宋" w:hAnsi="仿宋" w:eastAsia="仿宋" w:cs="仿宋"/>
          <w:b/>
          <w:bCs/>
        </w:rPr>
      </w:pPr>
      <w:r>
        <w:rPr>
          <w:rFonts w:hint="eastAsia" w:ascii="仿宋" w:hAnsi="仿宋" w:eastAsia="仿宋" w:cs="仿宋"/>
          <w:b/>
          <w:bCs/>
        </w:rPr>
        <w:t>18. 不可抗力</w:t>
      </w:r>
    </w:p>
    <w:p w14:paraId="0C667A00">
      <w:pPr>
        <w:snapToGrid w:val="0"/>
        <w:spacing w:line="400" w:lineRule="exact"/>
        <w:ind w:firstLine="480" w:firstLineChars="200"/>
        <w:rPr>
          <w:rFonts w:hint="eastAsia" w:ascii="仿宋" w:hAnsi="仿宋" w:eastAsia="仿宋" w:cs="仿宋"/>
        </w:rPr>
      </w:pPr>
      <w:r>
        <w:rPr>
          <w:rFonts w:hint="eastAsia" w:ascii="仿宋" w:hAnsi="仿宋" w:eastAsia="仿宋" w:cs="仿宋"/>
        </w:rPr>
        <w:t>18.1 不可抗力是指合同双方不能预见、不能避免且不能克服的客观情况。</w:t>
      </w:r>
    </w:p>
    <w:p w14:paraId="52631369">
      <w:pPr>
        <w:snapToGrid w:val="0"/>
        <w:spacing w:line="400" w:lineRule="exact"/>
        <w:ind w:firstLine="480" w:firstLineChars="200"/>
        <w:rPr>
          <w:rFonts w:hint="eastAsia" w:ascii="仿宋" w:hAnsi="仿宋" w:eastAsia="仿宋" w:cs="仿宋"/>
        </w:rPr>
      </w:pPr>
      <w:r>
        <w:rPr>
          <w:rFonts w:hint="eastAsia" w:ascii="仿宋" w:hAnsi="仿宋" w:eastAsia="仿宋" w:cs="仿宋"/>
        </w:rPr>
        <w:t>18.2 任何一方对由于不可抗力造成的部分或全部不能履行合同不承担违约责任。但迟延履行后发生不可抗力的，不能免除责任。</w:t>
      </w:r>
    </w:p>
    <w:p w14:paraId="3DEC92F0">
      <w:pPr>
        <w:snapToGrid w:val="0"/>
        <w:spacing w:line="400" w:lineRule="exact"/>
        <w:ind w:firstLine="480" w:firstLineChars="200"/>
        <w:rPr>
          <w:rFonts w:hint="eastAsia" w:ascii="仿宋" w:hAnsi="仿宋" w:eastAsia="仿宋" w:cs="仿宋"/>
        </w:rPr>
      </w:pPr>
      <w:r>
        <w:rPr>
          <w:rFonts w:hint="eastAsia" w:ascii="仿宋" w:hAnsi="仿宋" w:eastAsia="仿宋" w:cs="仿宋"/>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7CDDB54">
      <w:pPr>
        <w:snapToGrid w:val="0"/>
        <w:spacing w:line="400" w:lineRule="exact"/>
        <w:rPr>
          <w:rFonts w:hint="eastAsia" w:ascii="仿宋" w:hAnsi="仿宋" w:eastAsia="仿宋" w:cs="仿宋"/>
          <w:b/>
          <w:bCs/>
        </w:rPr>
      </w:pPr>
      <w:r>
        <w:rPr>
          <w:rFonts w:hint="eastAsia" w:ascii="仿宋" w:hAnsi="仿宋" w:eastAsia="仿宋" w:cs="仿宋"/>
          <w:b/>
          <w:bCs/>
        </w:rPr>
        <w:t>19. 解决争议的方法</w:t>
      </w:r>
    </w:p>
    <w:p w14:paraId="6F63ECB2">
      <w:pPr>
        <w:pStyle w:val="64"/>
        <w:ind w:firstLine="480"/>
        <w:jc w:val="both"/>
        <w:rPr>
          <w:rFonts w:hint="eastAsia" w:ascii="仿宋" w:hAnsi="仿宋" w:eastAsia="仿宋" w:cs="仿宋"/>
          <w:sz w:val="24"/>
          <w:szCs w:val="24"/>
        </w:rPr>
      </w:pPr>
      <w:r>
        <w:rPr>
          <w:rFonts w:hint="eastAsia" w:ascii="仿宋" w:hAnsi="仿宋" w:eastAsia="仿宋" w:cs="仿宋"/>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677C57EE">
      <w:pPr>
        <w:pStyle w:val="64"/>
        <w:ind w:firstLine="480"/>
        <w:jc w:val="both"/>
        <w:rPr>
          <w:rFonts w:hint="eastAsia" w:ascii="仿宋" w:hAnsi="仿宋" w:eastAsia="仿宋" w:cs="仿宋"/>
          <w:sz w:val="24"/>
          <w:szCs w:val="24"/>
        </w:rPr>
      </w:pPr>
      <w:r>
        <w:rPr>
          <w:rFonts w:hint="eastAsia" w:ascii="仿宋" w:hAnsi="仿宋" w:eastAsia="仿宋" w:cs="仿宋"/>
          <w:sz w:val="24"/>
          <w:szCs w:val="24"/>
        </w:rPr>
        <w:t>19.2 选择仲裁的，应在</w:t>
      </w:r>
      <w:r>
        <w:rPr>
          <w:rFonts w:hint="eastAsia" w:ascii="仿宋" w:hAnsi="仿宋" w:eastAsia="仿宋" w:cs="仿宋"/>
          <w:b/>
          <w:bCs/>
          <w:sz w:val="24"/>
          <w:szCs w:val="24"/>
        </w:rPr>
        <w:t>【政府采购合同专用条款】</w:t>
      </w:r>
      <w:r>
        <w:rPr>
          <w:rFonts w:hint="eastAsia" w:ascii="仿宋" w:hAnsi="仿宋" w:eastAsia="仿宋" w:cs="仿宋"/>
          <w:sz w:val="24"/>
          <w:szCs w:val="24"/>
        </w:rPr>
        <w:t>中明确仲裁机构及仲裁地；通过诉讼方式解决的，可以在</w:t>
      </w:r>
      <w:r>
        <w:rPr>
          <w:rFonts w:hint="eastAsia" w:ascii="仿宋" w:hAnsi="仿宋" w:eastAsia="仿宋" w:cs="仿宋"/>
          <w:b/>
          <w:bCs/>
          <w:sz w:val="24"/>
          <w:szCs w:val="24"/>
        </w:rPr>
        <w:t>【政府采购合同专用条款】</w:t>
      </w:r>
      <w:r>
        <w:rPr>
          <w:rFonts w:hint="eastAsia" w:ascii="仿宋" w:hAnsi="仿宋" w:eastAsia="仿宋" w:cs="仿宋"/>
          <w:sz w:val="24"/>
          <w:szCs w:val="24"/>
        </w:rPr>
        <w:t>中进一步约定选择与争议有实际联系的地点的人民法院管辖，但管辖法院的约定不得违反级别管辖和专属管辖的规定。</w:t>
      </w:r>
    </w:p>
    <w:p w14:paraId="28463BA0">
      <w:pPr>
        <w:pStyle w:val="64"/>
        <w:ind w:firstLine="480"/>
        <w:jc w:val="both"/>
        <w:rPr>
          <w:rFonts w:hint="eastAsia" w:ascii="仿宋" w:hAnsi="仿宋" w:eastAsia="仿宋" w:cs="仿宋"/>
          <w:sz w:val="24"/>
          <w:szCs w:val="24"/>
        </w:rPr>
      </w:pPr>
      <w:r>
        <w:rPr>
          <w:rFonts w:hint="eastAsia" w:ascii="仿宋" w:hAnsi="仿宋" w:eastAsia="仿宋" w:cs="仿宋"/>
          <w:sz w:val="24"/>
          <w:szCs w:val="24"/>
        </w:rPr>
        <w:t>19.3 如甲乙双方有争议的事项不影响合同其他部分的履行，在争议解决期间，合同其他部分应当继续履行。</w:t>
      </w:r>
    </w:p>
    <w:p w14:paraId="296A2DC3">
      <w:pPr>
        <w:snapToGrid w:val="0"/>
        <w:spacing w:line="400" w:lineRule="exact"/>
        <w:rPr>
          <w:rFonts w:hint="eastAsia" w:ascii="仿宋" w:hAnsi="仿宋" w:eastAsia="仿宋" w:cs="仿宋"/>
        </w:rPr>
      </w:pPr>
      <w:r>
        <w:rPr>
          <w:rFonts w:hint="eastAsia" w:ascii="仿宋" w:hAnsi="仿宋" w:eastAsia="仿宋" w:cs="仿宋"/>
          <w:b/>
        </w:rPr>
        <w:t>20. 政府采购政策</w:t>
      </w:r>
    </w:p>
    <w:p w14:paraId="696A5400">
      <w:pPr>
        <w:snapToGrid w:val="0"/>
        <w:spacing w:line="400" w:lineRule="exact"/>
        <w:ind w:firstLine="480" w:firstLineChars="200"/>
        <w:rPr>
          <w:rFonts w:hint="eastAsia" w:ascii="仿宋" w:hAnsi="仿宋" w:eastAsia="仿宋" w:cs="仿宋"/>
        </w:rPr>
      </w:pPr>
      <w:r>
        <w:rPr>
          <w:rFonts w:hint="eastAsia" w:ascii="仿宋" w:hAnsi="仿宋" w:eastAsia="仿宋" w:cs="仿宋"/>
        </w:rPr>
        <w:t xml:space="preserve">20.1 </w:t>
      </w:r>
      <w:r>
        <w:rPr>
          <w:rFonts w:hint="eastAsia" w:ascii="仿宋" w:hAnsi="仿宋" w:eastAsia="仿宋" w:cs="仿宋"/>
          <w:lang w:val="en-GB"/>
        </w:rPr>
        <w:t>本合同应当按照规定执行政府采购政策。</w:t>
      </w:r>
    </w:p>
    <w:p w14:paraId="2F256CC0">
      <w:pPr>
        <w:snapToGrid w:val="0"/>
        <w:spacing w:line="400" w:lineRule="exact"/>
        <w:ind w:firstLine="480" w:firstLineChars="200"/>
        <w:rPr>
          <w:rFonts w:hint="eastAsia" w:ascii="仿宋" w:hAnsi="仿宋" w:eastAsia="仿宋" w:cs="仿宋"/>
        </w:rPr>
      </w:pPr>
      <w:r>
        <w:rPr>
          <w:rFonts w:hint="eastAsia" w:ascii="仿宋" w:hAnsi="仿宋" w:eastAsia="仿宋" w:cs="仿宋"/>
        </w:rPr>
        <w:t>20.2 本合同依法执行政府采购政策的方式和内容，属于合同履约验收的范围。甲乙双方</w:t>
      </w:r>
      <w:r>
        <w:rPr>
          <w:rFonts w:hint="eastAsia" w:ascii="仿宋" w:hAnsi="仿宋" w:eastAsia="仿宋" w:cs="仿宋"/>
          <w:lang w:val="en-GB"/>
        </w:rPr>
        <w:t>未按规定要求执行政府采购政策造成损失的</w:t>
      </w:r>
      <w:r>
        <w:rPr>
          <w:rFonts w:hint="eastAsia" w:ascii="仿宋" w:hAnsi="仿宋" w:eastAsia="仿宋" w:cs="仿宋"/>
        </w:rPr>
        <w:t>，有过错的一方应当承担赔偿责任，双方都有过错的，各自承担相应的责任。</w:t>
      </w:r>
    </w:p>
    <w:p w14:paraId="49C9D90B">
      <w:pPr>
        <w:pStyle w:val="8"/>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F9845EC">
      <w:pPr>
        <w:snapToGrid w:val="0"/>
        <w:spacing w:line="400" w:lineRule="exact"/>
        <w:rPr>
          <w:rFonts w:hint="eastAsia" w:ascii="仿宋" w:hAnsi="仿宋" w:eastAsia="仿宋" w:cs="仿宋"/>
          <w:b/>
        </w:rPr>
      </w:pPr>
      <w:r>
        <w:rPr>
          <w:rFonts w:hint="eastAsia" w:ascii="仿宋" w:hAnsi="仿宋" w:eastAsia="仿宋" w:cs="仿宋"/>
          <w:b/>
        </w:rPr>
        <w:t>21. 法律适用</w:t>
      </w:r>
    </w:p>
    <w:p w14:paraId="6FBF6126">
      <w:pPr>
        <w:pStyle w:val="64"/>
        <w:ind w:firstLine="480"/>
        <w:jc w:val="both"/>
        <w:rPr>
          <w:rFonts w:hint="eastAsia" w:ascii="仿宋" w:hAnsi="仿宋" w:eastAsia="仿宋" w:cs="仿宋"/>
          <w:sz w:val="24"/>
          <w:szCs w:val="24"/>
        </w:rPr>
      </w:pPr>
      <w:r>
        <w:rPr>
          <w:rFonts w:hint="eastAsia" w:ascii="仿宋" w:hAnsi="仿宋" w:eastAsia="仿宋" w:cs="仿宋"/>
          <w:sz w:val="24"/>
          <w:szCs w:val="24"/>
        </w:rPr>
        <w:t>21.1 本合同的订立、生效、解释、履行及与本合同有关的争议解决，均适用法律、行政法规。</w:t>
      </w:r>
    </w:p>
    <w:p w14:paraId="1BFED6A8">
      <w:pPr>
        <w:pStyle w:val="64"/>
        <w:ind w:firstLine="480"/>
        <w:jc w:val="both"/>
        <w:rPr>
          <w:rFonts w:hint="eastAsia" w:ascii="仿宋" w:hAnsi="仿宋" w:eastAsia="仿宋" w:cs="仿宋"/>
          <w:sz w:val="24"/>
          <w:szCs w:val="24"/>
        </w:rPr>
      </w:pPr>
      <w:r>
        <w:rPr>
          <w:rFonts w:hint="eastAsia" w:ascii="仿宋" w:hAnsi="仿宋" w:eastAsia="仿宋" w:cs="仿宋"/>
          <w:sz w:val="24"/>
          <w:szCs w:val="24"/>
        </w:rPr>
        <w:t>21.2 本合同条款与法律、行政法规的强制性规定不一致的，双方当事人</w:t>
      </w:r>
      <w:r>
        <w:rPr>
          <w:rFonts w:hint="eastAsia" w:ascii="仿宋" w:hAnsi="仿宋" w:eastAsia="仿宋" w:cs="仿宋"/>
          <w:sz w:val="24"/>
          <w:szCs w:val="24"/>
          <w:lang w:eastAsia="zh-CN"/>
        </w:rPr>
        <w:t>应当</w:t>
      </w:r>
      <w:r>
        <w:rPr>
          <w:rFonts w:hint="eastAsia" w:ascii="仿宋" w:hAnsi="仿宋" w:eastAsia="仿宋" w:cs="仿宋"/>
          <w:sz w:val="24"/>
          <w:szCs w:val="24"/>
        </w:rPr>
        <w:t>按照法律、行政法规的强制性规定修改本合同的相关条款。</w:t>
      </w:r>
    </w:p>
    <w:p w14:paraId="1A7DBB95">
      <w:pPr>
        <w:snapToGrid w:val="0"/>
        <w:spacing w:line="400" w:lineRule="exact"/>
        <w:rPr>
          <w:rFonts w:hint="eastAsia" w:ascii="仿宋" w:hAnsi="仿宋" w:eastAsia="仿宋" w:cs="仿宋"/>
          <w:b/>
        </w:rPr>
      </w:pPr>
      <w:r>
        <w:rPr>
          <w:rFonts w:hint="eastAsia" w:ascii="仿宋" w:hAnsi="仿宋" w:eastAsia="仿宋" w:cs="仿宋"/>
          <w:b/>
        </w:rPr>
        <w:t>22. 通知</w:t>
      </w:r>
    </w:p>
    <w:p w14:paraId="649200B8">
      <w:pPr>
        <w:pStyle w:val="64"/>
        <w:ind w:firstLine="480"/>
        <w:jc w:val="both"/>
        <w:rPr>
          <w:rFonts w:hint="eastAsia" w:ascii="仿宋" w:hAnsi="仿宋" w:eastAsia="仿宋" w:cs="仿宋"/>
          <w:sz w:val="24"/>
          <w:szCs w:val="24"/>
        </w:rPr>
      </w:pPr>
      <w:r>
        <w:rPr>
          <w:rFonts w:hint="eastAsia" w:ascii="仿宋" w:hAnsi="仿宋" w:eastAsia="仿宋" w:cs="仿宋"/>
          <w:sz w:val="24"/>
          <w:szCs w:val="24"/>
        </w:rPr>
        <w:t>22.1 本合同任何一方向对方发出的通知、信件、数据电文等，应当发送至本合同第一部分《政府采购合同协议书》所约定的通讯地址、联系人、联系电话或电子邮箱。</w:t>
      </w:r>
    </w:p>
    <w:p w14:paraId="50327885">
      <w:pPr>
        <w:pStyle w:val="64"/>
        <w:ind w:firstLine="0" w:firstLineChars="0"/>
        <w:jc w:val="both"/>
        <w:rPr>
          <w:rFonts w:hint="eastAsia" w:ascii="仿宋" w:hAnsi="仿宋" w:eastAsia="仿宋" w:cs="仿宋"/>
          <w:sz w:val="24"/>
          <w:szCs w:val="24"/>
        </w:rPr>
      </w:pPr>
      <w:r>
        <w:rPr>
          <w:rFonts w:hint="eastAsia" w:ascii="仿宋" w:hAnsi="仿宋" w:eastAsia="仿宋" w:cs="仿宋"/>
          <w:sz w:val="24"/>
          <w:szCs w:val="24"/>
        </w:rPr>
        <w:t xml:space="preserve">    22.2 一方当事人变更名称、住所、联系人、联系电话或电子邮箱等信息的，应当在变更后3日内及时书面通知对方，对方实际收到变更通知前的送达仍为有效送达。</w:t>
      </w:r>
    </w:p>
    <w:p w14:paraId="3B4672D0">
      <w:pPr>
        <w:snapToGrid w:val="0"/>
        <w:spacing w:line="400" w:lineRule="exact"/>
        <w:ind w:firstLine="480" w:firstLineChars="200"/>
        <w:rPr>
          <w:rFonts w:hint="eastAsia" w:ascii="仿宋" w:hAnsi="仿宋" w:eastAsia="仿宋" w:cs="仿宋"/>
        </w:rPr>
      </w:pPr>
      <w:r>
        <w:rPr>
          <w:rFonts w:hint="eastAsia" w:ascii="仿宋" w:hAnsi="仿宋" w:eastAsia="仿宋" w:cs="仿宋"/>
        </w:rPr>
        <w:t>22.3本合同一方给另一方的通知均应采用书面形式，传真或快递送到本合同中规定的对方的地址和办理签收手续。</w:t>
      </w:r>
    </w:p>
    <w:p w14:paraId="18AF7001">
      <w:pPr>
        <w:snapToGrid w:val="0"/>
        <w:spacing w:line="400" w:lineRule="exact"/>
        <w:ind w:firstLine="480" w:firstLineChars="200"/>
        <w:rPr>
          <w:rFonts w:hint="eastAsia" w:ascii="仿宋" w:hAnsi="仿宋" w:eastAsia="仿宋" w:cs="仿宋"/>
        </w:rPr>
      </w:pPr>
      <w:r>
        <w:rPr>
          <w:rFonts w:hint="eastAsia" w:ascii="仿宋" w:hAnsi="仿宋" w:eastAsia="仿宋" w:cs="仿宋"/>
        </w:rPr>
        <w:t>22.4通知以送达之日或通知书中规定的生效之日起生效，两者中以较迟之日为准。</w:t>
      </w:r>
    </w:p>
    <w:p w14:paraId="1D68930F">
      <w:pPr>
        <w:numPr>
          <w:ilvl w:val="0"/>
          <w:numId w:val="19"/>
        </w:numPr>
        <w:snapToGrid w:val="0"/>
        <w:spacing w:line="400" w:lineRule="exact"/>
        <w:rPr>
          <w:rFonts w:hint="eastAsia" w:ascii="仿宋" w:hAnsi="仿宋" w:eastAsia="仿宋" w:cs="仿宋"/>
          <w:b/>
          <w:bCs/>
        </w:rPr>
      </w:pPr>
      <w:r>
        <w:rPr>
          <w:rFonts w:hint="eastAsia" w:ascii="仿宋" w:hAnsi="仿宋" w:eastAsia="仿宋" w:cs="仿宋"/>
          <w:b/>
          <w:bCs/>
        </w:rPr>
        <w:t>合同未尽事项</w:t>
      </w:r>
    </w:p>
    <w:p w14:paraId="4FDE5EDF">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23.1合同未尽事项见</w:t>
      </w:r>
      <w:r>
        <w:rPr>
          <w:rFonts w:hint="eastAsia" w:ascii="仿宋" w:hAnsi="仿宋" w:eastAsia="仿宋" w:cs="仿宋"/>
          <w:b/>
        </w:rPr>
        <w:t>【政府采购合同专用条款】</w:t>
      </w:r>
      <w:r>
        <w:rPr>
          <w:rFonts w:hint="eastAsia" w:ascii="仿宋" w:hAnsi="仿宋" w:eastAsia="仿宋" w:cs="仿宋"/>
          <w:bCs/>
        </w:rPr>
        <w:t>。</w:t>
      </w:r>
    </w:p>
    <w:p w14:paraId="20EA623C">
      <w:pPr>
        <w:snapToGrid w:val="0"/>
        <w:spacing w:line="400" w:lineRule="exact"/>
        <w:rPr>
          <w:rFonts w:hint="eastAsia" w:ascii="仿宋" w:hAnsi="仿宋" w:eastAsia="仿宋" w:cs="仿宋"/>
        </w:rPr>
      </w:pPr>
      <w:r>
        <w:rPr>
          <w:rFonts w:hint="eastAsia" w:ascii="仿宋" w:hAnsi="仿宋" w:eastAsia="仿宋" w:cs="仿宋"/>
          <w:bCs/>
        </w:rPr>
        <w:t xml:space="preserve">    23.2 合同附件与合同正文具有同等的法律效力。</w:t>
      </w:r>
      <w:bookmarkStart w:id="100" w:name="_Toc20313"/>
    </w:p>
    <w:p w14:paraId="5AC76DBD">
      <w:pPr>
        <w:snapToGrid w:val="0"/>
        <w:jc w:val="center"/>
        <w:rPr>
          <w:rFonts w:hint="eastAsia" w:ascii="仿宋" w:hAnsi="仿宋" w:eastAsia="仿宋" w:cs="仿宋"/>
        </w:rPr>
      </w:pPr>
      <w:r>
        <w:rPr>
          <w:rFonts w:hint="eastAsia" w:ascii="仿宋" w:hAnsi="仿宋" w:eastAsia="仿宋" w:cs="仿宋"/>
        </w:rPr>
        <w:br w:type="page"/>
      </w:r>
    </w:p>
    <w:p w14:paraId="2FC9D29D">
      <w:pPr>
        <w:pStyle w:val="3"/>
        <w:tabs>
          <w:tab w:val="left" w:pos="0"/>
          <w:tab w:val="left" w:pos="420"/>
          <w:tab w:val="left" w:pos="1152"/>
        </w:tabs>
        <w:snapToGrid w:val="0"/>
        <w:jc w:val="center"/>
        <w:rPr>
          <w:rFonts w:hint="eastAsia" w:ascii="仿宋" w:hAnsi="仿宋" w:eastAsia="仿宋" w:cs="仿宋"/>
          <w:sz w:val="28"/>
          <w:szCs w:val="28"/>
        </w:rPr>
      </w:pPr>
      <w:bookmarkStart w:id="101" w:name="_Toc20015"/>
      <w:r>
        <w:rPr>
          <w:rFonts w:hint="eastAsia" w:ascii="仿宋" w:hAnsi="仿宋" w:eastAsia="仿宋" w:cs="仿宋"/>
          <w:sz w:val="28"/>
          <w:szCs w:val="28"/>
        </w:rPr>
        <w:t>第三节 政府采购合同专用条款</w:t>
      </w:r>
      <w:bookmarkEnd w:id="100"/>
      <w:bookmarkEnd w:id="101"/>
    </w:p>
    <w:tbl>
      <w:tblPr>
        <w:tblStyle w:val="21"/>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06"/>
        <w:gridCol w:w="1852"/>
        <w:gridCol w:w="5499"/>
      </w:tblGrid>
      <w:tr w14:paraId="031989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6CA19A8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EB2813E">
            <w:pPr>
              <w:snapToGrid w:val="0"/>
              <w:jc w:val="center"/>
              <w:rPr>
                <w:rFonts w:hint="eastAsia" w:ascii="仿宋" w:hAnsi="仿宋" w:eastAsia="仿宋" w:cs="仿宋"/>
                <w:sz w:val="21"/>
                <w:szCs w:val="21"/>
              </w:rPr>
            </w:pPr>
            <w:r>
              <w:rPr>
                <w:rFonts w:hint="eastAsia" w:ascii="仿宋" w:hAnsi="仿宋" w:eastAsia="仿宋" w:cs="仿宋"/>
                <w:sz w:val="21"/>
                <w:szCs w:val="21"/>
              </w:rPr>
              <w:t>第1.2（6）项</w:t>
            </w:r>
          </w:p>
        </w:tc>
        <w:tc>
          <w:tcPr>
            <w:tcW w:w="1022" w:type="pct"/>
            <w:vAlign w:val="center"/>
          </w:tcPr>
          <w:p w14:paraId="7114EA95">
            <w:pPr>
              <w:snapToGrid w:val="0"/>
              <w:rPr>
                <w:rFonts w:hint="eastAsia" w:ascii="仿宋" w:hAnsi="仿宋" w:eastAsia="仿宋" w:cs="仿宋"/>
                <w:sz w:val="21"/>
                <w:szCs w:val="21"/>
              </w:rPr>
            </w:pPr>
            <w:r>
              <w:rPr>
                <w:rFonts w:hint="eastAsia" w:ascii="仿宋" w:hAnsi="仿宋" w:eastAsia="仿宋" w:cs="仿宋"/>
                <w:sz w:val="21"/>
                <w:szCs w:val="21"/>
              </w:rPr>
              <w:t>联合体具体要求</w:t>
            </w:r>
          </w:p>
        </w:tc>
        <w:tc>
          <w:tcPr>
            <w:tcW w:w="3035" w:type="pct"/>
            <w:vAlign w:val="center"/>
          </w:tcPr>
          <w:p w14:paraId="4A7845C6">
            <w:pPr>
              <w:snapToGrid w:val="0"/>
              <w:rPr>
                <w:rFonts w:hint="eastAsia" w:ascii="仿宋" w:hAnsi="仿宋" w:eastAsia="仿宋" w:cs="仿宋"/>
                <w:sz w:val="21"/>
                <w:szCs w:val="21"/>
              </w:rPr>
            </w:pPr>
          </w:p>
        </w:tc>
      </w:tr>
      <w:tr w14:paraId="4E6E25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05B46C85">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75B3EA3B">
            <w:pPr>
              <w:snapToGrid w:val="0"/>
              <w:jc w:val="center"/>
              <w:rPr>
                <w:rFonts w:hint="eastAsia" w:ascii="仿宋" w:hAnsi="仿宋" w:eastAsia="仿宋" w:cs="仿宋"/>
                <w:sz w:val="21"/>
                <w:szCs w:val="21"/>
              </w:rPr>
            </w:pPr>
            <w:r>
              <w:rPr>
                <w:rFonts w:hint="eastAsia" w:ascii="仿宋" w:hAnsi="仿宋" w:eastAsia="仿宋" w:cs="仿宋"/>
                <w:sz w:val="21"/>
                <w:szCs w:val="21"/>
              </w:rPr>
              <w:t>第1.2（7）项</w:t>
            </w:r>
          </w:p>
        </w:tc>
        <w:tc>
          <w:tcPr>
            <w:tcW w:w="1022" w:type="pct"/>
            <w:vAlign w:val="center"/>
          </w:tcPr>
          <w:p w14:paraId="122DC7F2">
            <w:pPr>
              <w:snapToGrid w:val="0"/>
              <w:rPr>
                <w:rFonts w:hint="eastAsia" w:ascii="仿宋" w:hAnsi="仿宋" w:eastAsia="仿宋" w:cs="仿宋"/>
                <w:sz w:val="21"/>
                <w:szCs w:val="21"/>
              </w:rPr>
            </w:pPr>
            <w:r>
              <w:rPr>
                <w:rFonts w:hint="eastAsia" w:ascii="仿宋" w:hAnsi="仿宋" w:eastAsia="仿宋" w:cs="仿宋"/>
                <w:sz w:val="21"/>
                <w:szCs w:val="21"/>
              </w:rPr>
              <w:t>其他术语解释</w:t>
            </w:r>
          </w:p>
        </w:tc>
        <w:tc>
          <w:tcPr>
            <w:tcW w:w="3035" w:type="pct"/>
            <w:vAlign w:val="center"/>
          </w:tcPr>
          <w:p w14:paraId="015C567A">
            <w:pPr>
              <w:snapToGrid w:val="0"/>
              <w:rPr>
                <w:rFonts w:hint="eastAsia" w:ascii="仿宋" w:hAnsi="仿宋" w:eastAsia="仿宋" w:cs="仿宋"/>
                <w:sz w:val="21"/>
                <w:szCs w:val="21"/>
              </w:rPr>
            </w:pPr>
          </w:p>
        </w:tc>
      </w:tr>
      <w:tr w14:paraId="325646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729B5C16">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4D28A95C">
            <w:pPr>
              <w:snapToGrid w:val="0"/>
              <w:jc w:val="center"/>
              <w:rPr>
                <w:rFonts w:hint="eastAsia" w:ascii="仿宋" w:hAnsi="仿宋" w:eastAsia="仿宋" w:cs="仿宋"/>
                <w:sz w:val="21"/>
                <w:szCs w:val="21"/>
              </w:rPr>
            </w:pPr>
            <w:r>
              <w:rPr>
                <w:rFonts w:hint="eastAsia" w:ascii="仿宋" w:hAnsi="仿宋" w:eastAsia="仿宋" w:cs="仿宋"/>
                <w:sz w:val="21"/>
                <w:szCs w:val="21"/>
              </w:rPr>
              <w:t>第4.4款</w:t>
            </w:r>
          </w:p>
        </w:tc>
        <w:tc>
          <w:tcPr>
            <w:tcW w:w="1022" w:type="pct"/>
            <w:vAlign w:val="center"/>
          </w:tcPr>
          <w:p w14:paraId="2BF60185">
            <w:pPr>
              <w:snapToGrid w:val="0"/>
              <w:rPr>
                <w:rFonts w:hint="eastAsia" w:ascii="仿宋" w:hAnsi="仿宋" w:eastAsia="仿宋" w:cs="仿宋"/>
                <w:sz w:val="21"/>
                <w:szCs w:val="21"/>
              </w:rPr>
            </w:pPr>
            <w:r>
              <w:rPr>
                <w:rFonts w:hint="eastAsia" w:ascii="仿宋" w:hAnsi="仿宋" w:eastAsia="仿宋" w:cs="仿宋"/>
                <w:sz w:val="21"/>
                <w:szCs w:val="21"/>
              </w:rPr>
              <w:t>履约验收中甲方提出异议或作出说明的期限</w:t>
            </w:r>
          </w:p>
        </w:tc>
        <w:tc>
          <w:tcPr>
            <w:tcW w:w="3035" w:type="pct"/>
            <w:vAlign w:val="center"/>
          </w:tcPr>
          <w:p w14:paraId="17A50FA7">
            <w:pPr>
              <w:snapToGrid w:val="0"/>
              <w:rPr>
                <w:rFonts w:hint="eastAsia" w:ascii="仿宋" w:hAnsi="仿宋" w:eastAsia="仿宋" w:cs="仿宋"/>
                <w:sz w:val="21"/>
                <w:szCs w:val="21"/>
              </w:rPr>
            </w:pPr>
          </w:p>
        </w:tc>
      </w:tr>
      <w:tr w14:paraId="5AA8BC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32D48AA9">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ED84B31">
            <w:pPr>
              <w:snapToGrid w:val="0"/>
              <w:jc w:val="center"/>
              <w:rPr>
                <w:rFonts w:hint="eastAsia" w:ascii="仿宋" w:hAnsi="仿宋" w:eastAsia="仿宋" w:cs="仿宋"/>
                <w:sz w:val="21"/>
                <w:szCs w:val="21"/>
              </w:rPr>
            </w:pPr>
            <w:r>
              <w:rPr>
                <w:rFonts w:hint="eastAsia" w:ascii="仿宋" w:hAnsi="仿宋" w:eastAsia="仿宋" w:cs="仿宋"/>
                <w:sz w:val="21"/>
                <w:szCs w:val="21"/>
              </w:rPr>
              <w:t>第4.6款</w:t>
            </w:r>
          </w:p>
        </w:tc>
        <w:tc>
          <w:tcPr>
            <w:tcW w:w="1022" w:type="pct"/>
            <w:vAlign w:val="center"/>
          </w:tcPr>
          <w:p w14:paraId="6AC94973">
            <w:pPr>
              <w:snapToGrid w:val="0"/>
              <w:rPr>
                <w:rFonts w:hint="eastAsia" w:ascii="仿宋" w:hAnsi="仿宋" w:eastAsia="仿宋" w:cs="仿宋"/>
                <w:sz w:val="21"/>
                <w:szCs w:val="21"/>
              </w:rPr>
            </w:pPr>
            <w:r>
              <w:rPr>
                <w:rFonts w:hint="eastAsia" w:ascii="仿宋" w:hAnsi="仿宋" w:eastAsia="仿宋" w:cs="仿宋"/>
                <w:sz w:val="21"/>
                <w:szCs w:val="21"/>
              </w:rPr>
              <w:t>约定甲方承担的其他义务和责任</w:t>
            </w:r>
          </w:p>
        </w:tc>
        <w:tc>
          <w:tcPr>
            <w:tcW w:w="3035" w:type="pct"/>
            <w:vAlign w:val="center"/>
          </w:tcPr>
          <w:p w14:paraId="4713B8E3">
            <w:pPr>
              <w:snapToGrid w:val="0"/>
              <w:rPr>
                <w:rFonts w:hint="eastAsia" w:ascii="仿宋" w:hAnsi="仿宋" w:eastAsia="仿宋" w:cs="仿宋"/>
                <w:sz w:val="21"/>
                <w:szCs w:val="21"/>
              </w:rPr>
            </w:pPr>
          </w:p>
        </w:tc>
      </w:tr>
      <w:tr w14:paraId="4B9903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166394A1">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549AC80">
            <w:pPr>
              <w:snapToGrid w:val="0"/>
              <w:jc w:val="center"/>
              <w:rPr>
                <w:rFonts w:hint="eastAsia" w:ascii="仿宋" w:hAnsi="仿宋" w:eastAsia="仿宋" w:cs="仿宋"/>
                <w:sz w:val="21"/>
                <w:szCs w:val="21"/>
              </w:rPr>
            </w:pPr>
            <w:r>
              <w:rPr>
                <w:rFonts w:hint="eastAsia" w:ascii="仿宋" w:hAnsi="仿宋" w:eastAsia="仿宋" w:cs="仿宋"/>
                <w:sz w:val="21"/>
                <w:szCs w:val="21"/>
              </w:rPr>
              <w:t>第5.4款</w:t>
            </w:r>
          </w:p>
        </w:tc>
        <w:tc>
          <w:tcPr>
            <w:tcW w:w="1022" w:type="pct"/>
            <w:vAlign w:val="center"/>
          </w:tcPr>
          <w:p w14:paraId="766B4CF7">
            <w:pPr>
              <w:snapToGrid w:val="0"/>
              <w:rPr>
                <w:rFonts w:hint="eastAsia" w:ascii="仿宋" w:hAnsi="仿宋" w:eastAsia="仿宋" w:cs="仿宋"/>
                <w:sz w:val="21"/>
                <w:szCs w:val="21"/>
              </w:rPr>
            </w:pPr>
            <w:r>
              <w:rPr>
                <w:rFonts w:hint="eastAsia" w:ascii="仿宋" w:hAnsi="仿宋" w:eastAsia="仿宋" w:cs="仿宋"/>
                <w:sz w:val="21"/>
                <w:szCs w:val="21"/>
              </w:rPr>
              <w:t>约定乙方承担的其他义务和责任</w:t>
            </w:r>
          </w:p>
        </w:tc>
        <w:tc>
          <w:tcPr>
            <w:tcW w:w="3035" w:type="pct"/>
            <w:vAlign w:val="center"/>
          </w:tcPr>
          <w:p w14:paraId="0D748EDA">
            <w:pPr>
              <w:snapToGrid w:val="0"/>
              <w:rPr>
                <w:rFonts w:hint="eastAsia" w:ascii="仿宋" w:hAnsi="仿宋" w:eastAsia="仿宋" w:cs="仿宋"/>
                <w:sz w:val="21"/>
                <w:szCs w:val="21"/>
              </w:rPr>
            </w:pPr>
          </w:p>
        </w:tc>
      </w:tr>
      <w:tr w14:paraId="733EF6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817235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AB30EEE">
            <w:pPr>
              <w:snapToGrid w:val="0"/>
              <w:jc w:val="center"/>
              <w:rPr>
                <w:rFonts w:hint="eastAsia" w:ascii="仿宋" w:hAnsi="仿宋" w:eastAsia="仿宋" w:cs="仿宋"/>
                <w:sz w:val="21"/>
                <w:szCs w:val="21"/>
              </w:rPr>
            </w:pPr>
            <w:r>
              <w:rPr>
                <w:rFonts w:hint="eastAsia" w:ascii="仿宋" w:hAnsi="仿宋" w:eastAsia="仿宋" w:cs="仿宋"/>
                <w:sz w:val="21"/>
                <w:szCs w:val="21"/>
              </w:rPr>
              <w:t>第6.1款</w:t>
            </w:r>
          </w:p>
        </w:tc>
        <w:tc>
          <w:tcPr>
            <w:tcW w:w="1022" w:type="pct"/>
            <w:vAlign w:val="center"/>
          </w:tcPr>
          <w:p w14:paraId="025089E5">
            <w:pPr>
              <w:snapToGrid w:val="0"/>
              <w:rPr>
                <w:rFonts w:hint="eastAsia" w:ascii="仿宋" w:hAnsi="仿宋" w:eastAsia="仿宋" w:cs="仿宋"/>
                <w:sz w:val="21"/>
                <w:szCs w:val="21"/>
              </w:rPr>
            </w:pPr>
            <w:r>
              <w:rPr>
                <w:rFonts w:hint="eastAsia" w:ascii="仿宋" w:hAnsi="仿宋" w:eastAsia="仿宋" w:cs="仿宋"/>
                <w:sz w:val="21"/>
                <w:szCs w:val="21"/>
              </w:rPr>
              <w:t>履行合同义务的顺序</w:t>
            </w:r>
          </w:p>
        </w:tc>
        <w:tc>
          <w:tcPr>
            <w:tcW w:w="3035" w:type="pct"/>
            <w:vAlign w:val="center"/>
          </w:tcPr>
          <w:p w14:paraId="66C6C9F7">
            <w:pPr>
              <w:snapToGrid w:val="0"/>
              <w:rPr>
                <w:rFonts w:hint="eastAsia" w:ascii="仿宋" w:hAnsi="仿宋" w:eastAsia="仿宋" w:cs="仿宋"/>
                <w:sz w:val="21"/>
                <w:szCs w:val="21"/>
              </w:rPr>
            </w:pPr>
          </w:p>
        </w:tc>
      </w:tr>
      <w:tr w14:paraId="2229B0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restart"/>
            <w:vAlign w:val="center"/>
          </w:tcPr>
          <w:p w14:paraId="517AE1B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72317D0C">
            <w:pPr>
              <w:snapToGrid w:val="0"/>
              <w:jc w:val="center"/>
              <w:rPr>
                <w:rFonts w:hint="eastAsia" w:ascii="仿宋" w:hAnsi="仿宋" w:eastAsia="仿宋" w:cs="仿宋"/>
                <w:sz w:val="21"/>
                <w:szCs w:val="21"/>
              </w:rPr>
            </w:pPr>
            <w:r>
              <w:rPr>
                <w:rFonts w:hint="eastAsia" w:ascii="仿宋" w:hAnsi="仿宋" w:eastAsia="仿宋" w:cs="仿宋"/>
                <w:sz w:val="21"/>
                <w:szCs w:val="21"/>
              </w:rPr>
              <w:t>第7.1款</w:t>
            </w:r>
          </w:p>
        </w:tc>
        <w:tc>
          <w:tcPr>
            <w:tcW w:w="1022" w:type="pct"/>
            <w:vAlign w:val="center"/>
          </w:tcPr>
          <w:p w14:paraId="6F971A36">
            <w:pPr>
              <w:snapToGrid w:val="0"/>
              <w:rPr>
                <w:rFonts w:hint="eastAsia" w:ascii="仿宋" w:hAnsi="仿宋" w:eastAsia="仿宋" w:cs="仿宋"/>
                <w:sz w:val="21"/>
                <w:szCs w:val="21"/>
              </w:rPr>
            </w:pPr>
            <w:r>
              <w:rPr>
                <w:rFonts w:hint="eastAsia" w:ascii="仿宋" w:hAnsi="仿宋" w:eastAsia="仿宋" w:cs="仿宋"/>
                <w:sz w:val="21"/>
                <w:szCs w:val="21"/>
              </w:rPr>
              <w:t>包装特殊要求</w:t>
            </w:r>
          </w:p>
        </w:tc>
        <w:tc>
          <w:tcPr>
            <w:tcW w:w="3035" w:type="pct"/>
            <w:vAlign w:val="center"/>
          </w:tcPr>
          <w:p w14:paraId="12D57657">
            <w:pPr>
              <w:rPr>
                <w:rFonts w:hint="eastAsia" w:ascii="仿宋" w:hAnsi="仿宋" w:eastAsia="仿宋" w:cs="仿宋"/>
                <w:sz w:val="21"/>
                <w:szCs w:val="21"/>
              </w:rPr>
            </w:pPr>
          </w:p>
        </w:tc>
      </w:tr>
      <w:tr w14:paraId="1BC3A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continue"/>
            <w:vAlign w:val="center"/>
          </w:tcPr>
          <w:p w14:paraId="346B210E">
            <w:pPr>
              <w:snapToGrid w:val="0"/>
              <w:jc w:val="center"/>
              <w:rPr>
                <w:rFonts w:hint="eastAsia" w:ascii="仿宋" w:hAnsi="仿宋" w:eastAsia="仿宋" w:cs="仿宋"/>
                <w:sz w:val="21"/>
                <w:szCs w:val="21"/>
              </w:rPr>
            </w:pPr>
          </w:p>
        </w:tc>
        <w:tc>
          <w:tcPr>
            <w:tcW w:w="1022" w:type="pct"/>
            <w:vAlign w:val="center"/>
          </w:tcPr>
          <w:p w14:paraId="0CDFF1E0">
            <w:pPr>
              <w:snapToGrid w:val="0"/>
              <w:rPr>
                <w:rFonts w:hint="eastAsia" w:ascii="仿宋" w:hAnsi="仿宋" w:eastAsia="仿宋" w:cs="仿宋"/>
                <w:sz w:val="21"/>
                <w:szCs w:val="21"/>
              </w:rPr>
            </w:pPr>
            <w:r>
              <w:rPr>
                <w:rFonts w:hint="eastAsia" w:ascii="仿宋" w:hAnsi="仿宋" w:eastAsia="仿宋" w:cs="仿宋"/>
                <w:sz w:val="21"/>
                <w:szCs w:val="21"/>
              </w:rPr>
              <w:t>指定现场</w:t>
            </w:r>
          </w:p>
        </w:tc>
        <w:tc>
          <w:tcPr>
            <w:tcW w:w="3035" w:type="pct"/>
            <w:vAlign w:val="center"/>
          </w:tcPr>
          <w:p w14:paraId="064EE569">
            <w:pPr>
              <w:rPr>
                <w:rFonts w:hint="eastAsia" w:ascii="仿宋" w:hAnsi="仿宋" w:eastAsia="仿宋" w:cs="仿宋"/>
                <w:sz w:val="21"/>
                <w:szCs w:val="21"/>
              </w:rPr>
            </w:pPr>
          </w:p>
        </w:tc>
      </w:tr>
      <w:tr w14:paraId="0E708E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3C153880">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52569C8">
            <w:pPr>
              <w:snapToGrid w:val="0"/>
              <w:jc w:val="center"/>
              <w:rPr>
                <w:rFonts w:hint="eastAsia" w:ascii="仿宋" w:hAnsi="仿宋" w:eastAsia="仿宋" w:cs="仿宋"/>
                <w:sz w:val="21"/>
                <w:szCs w:val="21"/>
              </w:rPr>
            </w:pPr>
            <w:r>
              <w:rPr>
                <w:rFonts w:hint="eastAsia" w:ascii="仿宋" w:hAnsi="仿宋" w:eastAsia="仿宋" w:cs="仿宋"/>
                <w:sz w:val="21"/>
                <w:szCs w:val="21"/>
              </w:rPr>
              <w:t>第7.2款</w:t>
            </w:r>
          </w:p>
        </w:tc>
        <w:tc>
          <w:tcPr>
            <w:tcW w:w="1022" w:type="pct"/>
            <w:vAlign w:val="center"/>
          </w:tcPr>
          <w:p w14:paraId="5757EAFB">
            <w:pPr>
              <w:snapToGrid w:val="0"/>
              <w:rPr>
                <w:rFonts w:hint="eastAsia" w:ascii="仿宋" w:hAnsi="仿宋" w:eastAsia="仿宋" w:cs="仿宋"/>
                <w:sz w:val="21"/>
                <w:szCs w:val="21"/>
              </w:rPr>
            </w:pPr>
            <w:r>
              <w:rPr>
                <w:rFonts w:hint="eastAsia" w:ascii="仿宋" w:hAnsi="仿宋" w:eastAsia="仿宋" w:cs="仿宋"/>
                <w:sz w:val="21"/>
                <w:szCs w:val="21"/>
              </w:rPr>
              <w:t>运输特殊要求</w:t>
            </w:r>
          </w:p>
        </w:tc>
        <w:tc>
          <w:tcPr>
            <w:tcW w:w="3035" w:type="pct"/>
            <w:vAlign w:val="center"/>
          </w:tcPr>
          <w:p w14:paraId="62DE8A67">
            <w:pPr>
              <w:rPr>
                <w:rFonts w:hint="eastAsia" w:ascii="仿宋" w:hAnsi="仿宋" w:eastAsia="仿宋" w:cs="仿宋"/>
                <w:sz w:val="21"/>
                <w:szCs w:val="21"/>
              </w:rPr>
            </w:pPr>
          </w:p>
        </w:tc>
      </w:tr>
      <w:tr w14:paraId="48CDDD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0F24F739">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82CF7C3">
            <w:pPr>
              <w:snapToGrid w:val="0"/>
              <w:jc w:val="center"/>
              <w:rPr>
                <w:rFonts w:hint="eastAsia" w:ascii="仿宋" w:hAnsi="仿宋" w:eastAsia="仿宋" w:cs="仿宋"/>
                <w:sz w:val="21"/>
                <w:szCs w:val="21"/>
              </w:rPr>
            </w:pPr>
            <w:r>
              <w:rPr>
                <w:rFonts w:hint="eastAsia" w:ascii="仿宋" w:hAnsi="仿宋" w:eastAsia="仿宋" w:cs="仿宋"/>
                <w:sz w:val="21"/>
                <w:szCs w:val="21"/>
              </w:rPr>
              <w:t>第7.3款</w:t>
            </w:r>
          </w:p>
        </w:tc>
        <w:tc>
          <w:tcPr>
            <w:tcW w:w="1022" w:type="pct"/>
            <w:vAlign w:val="center"/>
          </w:tcPr>
          <w:p w14:paraId="1029B435">
            <w:pPr>
              <w:snapToGrid w:val="0"/>
              <w:rPr>
                <w:rFonts w:hint="eastAsia" w:ascii="仿宋" w:hAnsi="仿宋" w:eastAsia="仿宋" w:cs="仿宋"/>
                <w:sz w:val="21"/>
                <w:szCs w:val="21"/>
              </w:rPr>
            </w:pPr>
            <w:r>
              <w:rPr>
                <w:rFonts w:hint="eastAsia" w:ascii="仿宋" w:hAnsi="仿宋" w:eastAsia="仿宋" w:cs="仿宋"/>
                <w:sz w:val="21"/>
                <w:szCs w:val="21"/>
              </w:rPr>
              <w:t>保险要求</w:t>
            </w:r>
          </w:p>
        </w:tc>
        <w:tc>
          <w:tcPr>
            <w:tcW w:w="3035" w:type="pct"/>
            <w:vAlign w:val="center"/>
          </w:tcPr>
          <w:p w14:paraId="2AF309DB">
            <w:pPr>
              <w:rPr>
                <w:rFonts w:hint="eastAsia" w:ascii="仿宋" w:hAnsi="仿宋" w:eastAsia="仿宋" w:cs="仿宋"/>
                <w:sz w:val="21"/>
                <w:szCs w:val="21"/>
              </w:rPr>
            </w:pPr>
          </w:p>
        </w:tc>
      </w:tr>
      <w:tr w14:paraId="180514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1CBDAB0F">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358324C">
            <w:pPr>
              <w:snapToGrid w:val="0"/>
              <w:jc w:val="center"/>
              <w:rPr>
                <w:rFonts w:hint="eastAsia" w:ascii="仿宋" w:hAnsi="仿宋" w:eastAsia="仿宋" w:cs="仿宋"/>
                <w:sz w:val="21"/>
                <w:szCs w:val="21"/>
              </w:rPr>
            </w:pPr>
            <w:r>
              <w:rPr>
                <w:rFonts w:hint="eastAsia" w:ascii="仿宋" w:hAnsi="仿宋" w:eastAsia="仿宋" w:cs="仿宋"/>
                <w:sz w:val="21"/>
                <w:szCs w:val="21"/>
              </w:rPr>
              <w:t>第8.2（1）项</w:t>
            </w:r>
          </w:p>
        </w:tc>
        <w:tc>
          <w:tcPr>
            <w:tcW w:w="1022" w:type="pct"/>
            <w:vAlign w:val="center"/>
          </w:tcPr>
          <w:p w14:paraId="598E4AE6">
            <w:pPr>
              <w:snapToGrid w:val="0"/>
              <w:rPr>
                <w:rFonts w:hint="eastAsia" w:ascii="仿宋" w:hAnsi="仿宋" w:eastAsia="仿宋" w:cs="仿宋"/>
                <w:sz w:val="21"/>
                <w:szCs w:val="21"/>
              </w:rPr>
            </w:pPr>
            <w:r>
              <w:rPr>
                <w:rFonts w:hint="eastAsia" w:ascii="仿宋" w:hAnsi="仿宋" w:eastAsia="仿宋" w:cs="仿宋"/>
                <w:sz w:val="21"/>
                <w:szCs w:val="21"/>
              </w:rPr>
              <w:t>质量保证期</w:t>
            </w:r>
          </w:p>
        </w:tc>
        <w:tc>
          <w:tcPr>
            <w:tcW w:w="3035" w:type="pct"/>
            <w:vAlign w:val="center"/>
          </w:tcPr>
          <w:p w14:paraId="42DC49B9">
            <w:pPr>
              <w:snapToGrid w:val="0"/>
              <w:rPr>
                <w:rFonts w:hint="eastAsia" w:ascii="仿宋" w:hAnsi="仿宋" w:eastAsia="仿宋" w:cs="仿宋"/>
                <w:sz w:val="21"/>
                <w:szCs w:val="21"/>
              </w:rPr>
            </w:pPr>
          </w:p>
        </w:tc>
      </w:tr>
      <w:tr w14:paraId="099BDA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1" w:hRule="atLeast"/>
          <w:jc w:val="center"/>
        </w:trPr>
        <w:tc>
          <w:tcPr>
            <w:tcW w:w="942" w:type="pct"/>
            <w:vAlign w:val="center"/>
          </w:tcPr>
          <w:p w14:paraId="15FCBB98">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BB58100">
            <w:pPr>
              <w:snapToGrid w:val="0"/>
              <w:jc w:val="center"/>
              <w:rPr>
                <w:rFonts w:hint="eastAsia" w:ascii="仿宋" w:hAnsi="仿宋" w:eastAsia="仿宋" w:cs="仿宋"/>
                <w:sz w:val="21"/>
                <w:szCs w:val="21"/>
              </w:rPr>
            </w:pPr>
            <w:r>
              <w:rPr>
                <w:rFonts w:hint="eastAsia" w:ascii="仿宋" w:hAnsi="仿宋" w:eastAsia="仿宋" w:cs="仿宋"/>
                <w:sz w:val="21"/>
                <w:szCs w:val="21"/>
              </w:rPr>
              <w:t>第8.2（3）项</w:t>
            </w:r>
          </w:p>
        </w:tc>
        <w:tc>
          <w:tcPr>
            <w:tcW w:w="1022" w:type="pct"/>
            <w:vAlign w:val="center"/>
          </w:tcPr>
          <w:p w14:paraId="1D229B1E">
            <w:pPr>
              <w:snapToGrid w:val="0"/>
              <w:rPr>
                <w:rFonts w:hint="eastAsia" w:ascii="仿宋" w:hAnsi="仿宋" w:eastAsia="仿宋" w:cs="仿宋"/>
                <w:sz w:val="21"/>
                <w:szCs w:val="21"/>
              </w:rPr>
            </w:pPr>
            <w:r>
              <w:rPr>
                <w:rFonts w:hint="eastAsia" w:ascii="仿宋" w:hAnsi="仿宋" w:eastAsia="仿宋" w:cs="仿宋"/>
                <w:sz w:val="21"/>
                <w:szCs w:val="21"/>
              </w:rPr>
              <w:t>货物质量缺陷</w:t>
            </w:r>
          </w:p>
          <w:p w14:paraId="53A597A1">
            <w:pPr>
              <w:snapToGrid w:val="0"/>
              <w:rPr>
                <w:rFonts w:hint="eastAsia" w:ascii="仿宋" w:hAnsi="仿宋" w:eastAsia="仿宋" w:cs="仿宋"/>
                <w:sz w:val="21"/>
                <w:szCs w:val="21"/>
              </w:rPr>
            </w:pPr>
            <w:r>
              <w:rPr>
                <w:rFonts w:hint="eastAsia" w:ascii="仿宋" w:hAnsi="仿宋" w:eastAsia="仿宋" w:cs="仿宋"/>
                <w:sz w:val="21"/>
                <w:szCs w:val="21"/>
              </w:rPr>
              <w:t>响应时间</w:t>
            </w:r>
          </w:p>
        </w:tc>
        <w:tc>
          <w:tcPr>
            <w:tcW w:w="3035" w:type="pct"/>
            <w:vAlign w:val="center"/>
          </w:tcPr>
          <w:p w14:paraId="12B6CB24">
            <w:pPr>
              <w:snapToGrid w:val="0"/>
              <w:rPr>
                <w:rFonts w:hint="eastAsia" w:ascii="仿宋" w:hAnsi="仿宋" w:eastAsia="仿宋" w:cs="仿宋"/>
                <w:sz w:val="21"/>
                <w:szCs w:val="21"/>
              </w:rPr>
            </w:pPr>
          </w:p>
        </w:tc>
      </w:tr>
      <w:tr w14:paraId="6EA008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3B24CEB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E1A6AAB">
            <w:pPr>
              <w:pStyle w:val="64"/>
              <w:ind w:firstLine="0" w:firstLineChars="0"/>
              <w:jc w:val="center"/>
              <w:rPr>
                <w:rFonts w:hint="eastAsia" w:ascii="仿宋" w:hAnsi="仿宋" w:eastAsia="仿宋" w:cs="仿宋"/>
                <w:sz w:val="21"/>
              </w:rPr>
            </w:pPr>
            <w:r>
              <w:rPr>
                <w:rFonts w:hint="eastAsia" w:ascii="仿宋" w:hAnsi="仿宋" w:eastAsia="仿宋" w:cs="仿宋"/>
                <w:sz w:val="21"/>
              </w:rPr>
              <w:t>第11.1款</w:t>
            </w:r>
          </w:p>
        </w:tc>
        <w:tc>
          <w:tcPr>
            <w:tcW w:w="1022" w:type="pct"/>
            <w:vAlign w:val="center"/>
          </w:tcPr>
          <w:p w14:paraId="267ADA18">
            <w:pPr>
              <w:snapToGrid w:val="0"/>
              <w:rPr>
                <w:rFonts w:hint="eastAsia" w:ascii="仿宋" w:hAnsi="仿宋" w:eastAsia="仿宋" w:cs="仿宋"/>
                <w:sz w:val="21"/>
                <w:szCs w:val="21"/>
              </w:rPr>
            </w:pPr>
            <w:r>
              <w:rPr>
                <w:rFonts w:hint="eastAsia" w:ascii="仿宋" w:hAnsi="仿宋" w:eastAsia="仿宋" w:cs="仿宋"/>
                <w:sz w:val="21"/>
                <w:szCs w:val="21"/>
              </w:rPr>
              <w:t>其他应当保密的信息</w:t>
            </w:r>
          </w:p>
        </w:tc>
        <w:tc>
          <w:tcPr>
            <w:tcW w:w="3035" w:type="pct"/>
            <w:vAlign w:val="center"/>
          </w:tcPr>
          <w:p w14:paraId="520D987E">
            <w:pPr>
              <w:snapToGrid w:val="0"/>
              <w:rPr>
                <w:rFonts w:hint="eastAsia" w:ascii="仿宋" w:hAnsi="仿宋" w:eastAsia="仿宋" w:cs="仿宋"/>
                <w:sz w:val="21"/>
                <w:szCs w:val="21"/>
              </w:rPr>
            </w:pPr>
          </w:p>
        </w:tc>
      </w:tr>
      <w:tr w14:paraId="4F1A71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4" w:hRule="atLeast"/>
          <w:jc w:val="center"/>
        </w:trPr>
        <w:tc>
          <w:tcPr>
            <w:tcW w:w="942" w:type="pct"/>
            <w:vAlign w:val="center"/>
          </w:tcPr>
          <w:p w14:paraId="0C70BBC2">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BDFB9BF">
            <w:pPr>
              <w:snapToGrid w:val="0"/>
              <w:jc w:val="center"/>
              <w:rPr>
                <w:rFonts w:hint="eastAsia" w:ascii="仿宋" w:hAnsi="仿宋" w:eastAsia="仿宋" w:cs="仿宋"/>
                <w:sz w:val="21"/>
                <w:szCs w:val="21"/>
              </w:rPr>
            </w:pPr>
            <w:r>
              <w:rPr>
                <w:rFonts w:hint="eastAsia" w:ascii="仿宋" w:hAnsi="仿宋" w:eastAsia="仿宋" w:cs="仿宋"/>
                <w:sz w:val="21"/>
                <w:szCs w:val="21"/>
              </w:rPr>
              <w:t>第12.2款</w:t>
            </w:r>
          </w:p>
        </w:tc>
        <w:tc>
          <w:tcPr>
            <w:tcW w:w="1022" w:type="pct"/>
            <w:vAlign w:val="center"/>
          </w:tcPr>
          <w:p w14:paraId="30E5BE09">
            <w:pPr>
              <w:snapToGrid w:val="0"/>
              <w:rPr>
                <w:rFonts w:hint="eastAsia" w:ascii="仿宋" w:hAnsi="仿宋" w:eastAsia="仿宋" w:cs="仿宋"/>
                <w:sz w:val="21"/>
                <w:szCs w:val="21"/>
              </w:rPr>
            </w:pPr>
            <w:r>
              <w:rPr>
                <w:rFonts w:hint="eastAsia" w:ascii="仿宋" w:hAnsi="仿宋" w:eastAsia="仿宋" w:cs="仿宋"/>
                <w:sz w:val="21"/>
                <w:szCs w:val="21"/>
              </w:rPr>
              <w:t>合同价款支付时间</w:t>
            </w:r>
          </w:p>
        </w:tc>
        <w:tc>
          <w:tcPr>
            <w:tcW w:w="3035" w:type="pct"/>
            <w:vAlign w:val="center"/>
          </w:tcPr>
          <w:p w14:paraId="78B83D74">
            <w:pPr>
              <w:snapToGrid w:val="0"/>
              <w:rPr>
                <w:rFonts w:hint="eastAsia" w:ascii="仿宋" w:hAnsi="仿宋" w:eastAsia="仿宋" w:cs="仿宋"/>
                <w:sz w:val="21"/>
                <w:szCs w:val="21"/>
              </w:rPr>
            </w:pPr>
          </w:p>
        </w:tc>
      </w:tr>
      <w:tr w14:paraId="0276E4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47B0D84">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FC264E8">
            <w:pPr>
              <w:snapToGrid w:val="0"/>
              <w:jc w:val="center"/>
              <w:rPr>
                <w:rFonts w:hint="eastAsia" w:ascii="仿宋" w:hAnsi="仿宋" w:eastAsia="仿宋" w:cs="仿宋"/>
                <w:sz w:val="21"/>
                <w:szCs w:val="21"/>
              </w:rPr>
            </w:pPr>
            <w:r>
              <w:rPr>
                <w:rFonts w:hint="eastAsia" w:ascii="仿宋" w:hAnsi="仿宋" w:eastAsia="仿宋" w:cs="仿宋"/>
                <w:sz w:val="21"/>
                <w:szCs w:val="21"/>
              </w:rPr>
              <w:t>第13.2款</w:t>
            </w:r>
          </w:p>
        </w:tc>
        <w:tc>
          <w:tcPr>
            <w:tcW w:w="1022" w:type="pct"/>
            <w:vAlign w:val="center"/>
          </w:tcPr>
          <w:p w14:paraId="1FA5FDF6">
            <w:pPr>
              <w:snapToGrid w:val="0"/>
              <w:rPr>
                <w:rFonts w:hint="eastAsia" w:ascii="仿宋" w:hAnsi="仿宋" w:eastAsia="仿宋" w:cs="仿宋"/>
                <w:sz w:val="21"/>
                <w:szCs w:val="21"/>
              </w:rPr>
            </w:pPr>
            <w:r>
              <w:rPr>
                <w:rFonts w:hint="eastAsia" w:ascii="仿宋" w:hAnsi="仿宋" w:eastAsia="仿宋" w:cs="仿宋"/>
                <w:sz w:val="21"/>
                <w:szCs w:val="21"/>
              </w:rPr>
              <w:t>履约保证金不予退还的情形</w:t>
            </w:r>
          </w:p>
        </w:tc>
        <w:tc>
          <w:tcPr>
            <w:tcW w:w="3035" w:type="pct"/>
            <w:vAlign w:val="center"/>
          </w:tcPr>
          <w:p w14:paraId="3E0C8C80">
            <w:pPr>
              <w:snapToGrid w:val="0"/>
              <w:rPr>
                <w:rFonts w:hint="eastAsia" w:ascii="仿宋" w:hAnsi="仿宋" w:eastAsia="仿宋" w:cs="仿宋"/>
                <w:sz w:val="21"/>
                <w:szCs w:val="21"/>
              </w:rPr>
            </w:pPr>
          </w:p>
        </w:tc>
      </w:tr>
      <w:tr w14:paraId="40E251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2639AE3F">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DDE5F50">
            <w:pPr>
              <w:snapToGrid w:val="0"/>
              <w:jc w:val="center"/>
              <w:rPr>
                <w:rFonts w:hint="eastAsia" w:ascii="仿宋" w:hAnsi="仿宋" w:eastAsia="仿宋" w:cs="仿宋"/>
                <w:sz w:val="21"/>
                <w:szCs w:val="21"/>
              </w:rPr>
            </w:pPr>
            <w:r>
              <w:rPr>
                <w:rFonts w:hint="eastAsia" w:ascii="仿宋" w:hAnsi="仿宋" w:eastAsia="仿宋" w:cs="仿宋"/>
                <w:sz w:val="21"/>
                <w:szCs w:val="21"/>
              </w:rPr>
              <w:t>第13.3款</w:t>
            </w:r>
          </w:p>
        </w:tc>
        <w:tc>
          <w:tcPr>
            <w:tcW w:w="1022" w:type="pct"/>
            <w:vAlign w:val="center"/>
          </w:tcPr>
          <w:p w14:paraId="26FB41ED">
            <w:pPr>
              <w:snapToGrid w:val="0"/>
              <w:rPr>
                <w:rFonts w:hint="eastAsia" w:ascii="仿宋" w:hAnsi="仿宋" w:eastAsia="仿宋" w:cs="仿宋"/>
                <w:sz w:val="21"/>
                <w:szCs w:val="21"/>
              </w:rPr>
            </w:pPr>
            <w:r>
              <w:rPr>
                <w:rFonts w:hint="eastAsia" w:ascii="仿宋" w:hAnsi="仿宋" w:eastAsia="仿宋" w:cs="仿宋"/>
                <w:sz w:val="21"/>
                <w:szCs w:val="21"/>
              </w:rPr>
              <w:t>履约保证金退还时间及逾期退还的违约金</w:t>
            </w:r>
          </w:p>
        </w:tc>
        <w:tc>
          <w:tcPr>
            <w:tcW w:w="3035" w:type="pct"/>
            <w:vAlign w:val="center"/>
          </w:tcPr>
          <w:p w14:paraId="101CEDFA">
            <w:pPr>
              <w:snapToGrid w:val="0"/>
              <w:rPr>
                <w:rFonts w:hint="eastAsia" w:ascii="仿宋" w:hAnsi="仿宋" w:eastAsia="仿宋" w:cs="仿宋"/>
                <w:sz w:val="21"/>
                <w:szCs w:val="21"/>
              </w:rPr>
            </w:pPr>
          </w:p>
        </w:tc>
      </w:tr>
      <w:tr w14:paraId="3C34AE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553343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24076F36">
            <w:pPr>
              <w:snapToGrid w:val="0"/>
              <w:jc w:val="center"/>
              <w:rPr>
                <w:rFonts w:hint="eastAsia" w:ascii="仿宋" w:hAnsi="仿宋" w:eastAsia="仿宋" w:cs="仿宋"/>
                <w:sz w:val="21"/>
                <w:szCs w:val="21"/>
              </w:rPr>
            </w:pPr>
            <w:r>
              <w:rPr>
                <w:rFonts w:hint="eastAsia" w:ascii="仿宋" w:hAnsi="仿宋" w:eastAsia="仿宋" w:cs="仿宋"/>
                <w:sz w:val="21"/>
                <w:szCs w:val="21"/>
              </w:rPr>
              <w:t>第14.1（3）项</w:t>
            </w:r>
          </w:p>
        </w:tc>
        <w:tc>
          <w:tcPr>
            <w:tcW w:w="1022" w:type="pct"/>
            <w:vAlign w:val="center"/>
          </w:tcPr>
          <w:p w14:paraId="4C4231CC">
            <w:pPr>
              <w:snapToGrid w:val="0"/>
              <w:rPr>
                <w:rFonts w:hint="eastAsia" w:ascii="仿宋" w:hAnsi="仿宋" w:eastAsia="仿宋" w:cs="仿宋"/>
                <w:sz w:val="21"/>
                <w:szCs w:val="21"/>
              </w:rPr>
            </w:pPr>
            <w:r>
              <w:rPr>
                <w:rFonts w:hint="eastAsia" w:ascii="仿宋" w:hAnsi="仿宋" w:eastAsia="仿宋" w:cs="仿宋"/>
                <w:sz w:val="21"/>
                <w:szCs w:val="21"/>
              </w:rPr>
              <w:t>运行监督、维修期限</w:t>
            </w:r>
          </w:p>
        </w:tc>
        <w:tc>
          <w:tcPr>
            <w:tcW w:w="3035" w:type="pct"/>
            <w:vAlign w:val="center"/>
          </w:tcPr>
          <w:p w14:paraId="227D4E61">
            <w:pPr>
              <w:snapToGrid w:val="0"/>
              <w:rPr>
                <w:rFonts w:hint="eastAsia" w:ascii="仿宋" w:hAnsi="仿宋" w:eastAsia="仿宋" w:cs="仿宋"/>
                <w:sz w:val="21"/>
                <w:szCs w:val="21"/>
              </w:rPr>
            </w:pPr>
          </w:p>
        </w:tc>
      </w:tr>
      <w:tr w14:paraId="03C0B4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C28F765">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AA7CA56">
            <w:pPr>
              <w:snapToGrid w:val="0"/>
              <w:jc w:val="center"/>
              <w:rPr>
                <w:rFonts w:hint="eastAsia" w:ascii="仿宋" w:hAnsi="仿宋" w:eastAsia="仿宋" w:cs="仿宋"/>
                <w:sz w:val="21"/>
                <w:szCs w:val="21"/>
              </w:rPr>
            </w:pPr>
            <w:r>
              <w:rPr>
                <w:rFonts w:hint="eastAsia" w:ascii="仿宋" w:hAnsi="仿宋" w:eastAsia="仿宋" w:cs="仿宋"/>
                <w:sz w:val="21"/>
                <w:szCs w:val="21"/>
              </w:rPr>
              <w:t>第14.1（5）项</w:t>
            </w:r>
          </w:p>
        </w:tc>
        <w:tc>
          <w:tcPr>
            <w:tcW w:w="1022" w:type="pct"/>
            <w:vAlign w:val="center"/>
          </w:tcPr>
          <w:p w14:paraId="720A2D9D">
            <w:pPr>
              <w:snapToGrid w:val="0"/>
              <w:rPr>
                <w:rFonts w:hint="eastAsia" w:ascii="仿宋" w:hAnsi="仿宋" w:eastAsia="仿宋" w:cs="仿宋"/>
                <w:sz w:val="21"/>
                <w:szCs w:val="21"/>
              </w:rPr>
            </w:pPr>
            <w:r>
              <w:rPr>
                <w:rFonts w:hint="eastAsia" w:ascii="仿宋" w:hAnsi="仿宋" w:eastAsia="仿宋" w:cs="仿宋"/>
                <w:sz w:val="21"/>
                <w:szCs w:val="21"/>
              </w:rPr>
              <w:t>货物回收的约定</w:t>
            </w:r>
          </w:p>
        </w:tc>
        <w:tc>
          <w:tcPr>
            <w:tcW w:w="3035" w:type="pct"/>
            <w:vAlign w:val="center"/>
          </w:tcPr>
          <w:p w14:paraId="0B84E137">
            <w:pPr>
              <w:snapToGrid w:val="0"/>
              <w:rPr>
                <w:rFonts w:hint="eastAsia" w:ascii="仿宋" w:hAnsi="仿宋" w:eastAsia="仿宋" w:cs="仿宋"/>
                <w:sz w:val="21"/>
                <w:szCs w:val="21"/>
              </w:rPr>
            </w:pPr>
          </w:p>
        </w:tc>
      </w:tr>
      <w:tr w14:paraId="1DBD40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12CC065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81C576E">
            <w:pPr>
              <w:snapToGrid w:val="0"/>
              <w:jc w:val="center"/>
              <w:rPr>
                <w:rFonts w:hint="eastAsia" w:ascii="仿宋" w:hAnsi="仿宋" w:eastAsia="仿宋" w:cs="仿宋"/>
                <w:sz w:val="21"/>
                <w:szCs w:val="21"/>
              </w:rPr>
            </w:pPr>
            <w:r>
              <w:rPr>
                <w:rFonts w:hint="eastAsia" w:ascii="仿宋" w:hAnsi="仿宋" w:eastAsia="仿宋" w:cs="仿宋"/>
                <w:sz w:val="21"/>
                <w:szCs w:val="21"/>
              </w:rPr>
              <w:t>第14.1（6）项</w:t>
            </w:r>
          </w:p>
        </w:tc>
        <w:tc>
          <w:tcPr>
            <w:tcW w:w="1022" w:type="pct"/>
            <w:vAlign w:val="center"/>
          </w:tcPr>
          <w:p w14:paraId="3252DB4C">
            <w:pPr>
              <w:snapToGrid w:val="0"/>
              <w:rPr>
                <w:rFonts w:hint="eastAsia" w:ascii="仿宋" w:hAnsi="仿宋" w:eastAsia="仿宋" w:cs="仿宋"/>
                <w:sz w:val="21"/>
                <w:szCs w:val="21"/>
              </w:rPr>
            </w:pPr>
            <w:r>
              <w:rPr>
                <w:rFonts w:hint="eastAsia" w:ascii="仿宋" w:hAnsi="仿宋" w:eastAsia="仿宋" w:cs="仿宋"/>
                <w:sz w:val="21"/>
                <w:szCs w:val="21"/>
              </w:rPr>
              <w:t>乙方提供的其他服务</w:t>
            </w:r>
          </w:p>
        </w:tc>
        <w:tc>
          <w:tcPr>
            <w:tcW w:w="3035" w:type="pct"/>
            <w:vAlign w:val="center"/>
          </w:tcPr>
          <w:p w14:paraId="2FB3BF43">
            <w:pPr>
              <w:snapToGrid w:val="0"/>
              <w:rPr>
                <w:rFonts w:hint="eastAsia" w:ascii="仿宋" w:hAnsi="仿宋" w:eastAsia="仿宋" w:cs="仿宋"/>
                <w:sz w:val="21"/>
                <w:szCs w:val="21"/>
              </w:rPr>
            </w:pPr>
          </w:p>
        </w:tc>
      </w:tr>
      <w:tr w14:paraId="2A223B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00552D6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EBBEE28">
            <w:pPr>
              <w:snapToGrid w:val="0"/>
              <w:jc w:val="center"/>
              <w:rPr>
                <w:rFonts w:hint="eastAsia" w:ascii="仿宋" w:hAnsi="仿宋" w:eastAsia="仿宋" w:cs="仿宋"/>
                <w:sz w:val="21"/>
                <w:szCs w:val="21"/>
              </w:rPr>
            </w:pPr>
            <w:r>
              <w:rPr>
                <w:rFonts w:hint="eastAsia" w:ascii="仿宋" w:hAnsi="仿宋" w:eastAsia="仿宋" w:cs="仿宋"/>
                <w:sz w:val="21"/>
                <w:szCs w:val="21"/>
              </w:rPr>
              <w:t>第15.1款</w:t>
            </w:r>
          </w:p>
        </w:tc>
        <w:tc>
          <w:tcPr>
            <w:tcW w:w="1022" w:type="pct"/>
            <w:vAlign w:val="center"/>
          </w:tcPr>
          <w:p w14:paraId="6AAC6CA4">
            <w:pPr>
              <w:snapToGrid w:val="0"/>
              <w:rPr>
                <w:rFonts w:hint="eastAsia" w:ascii="仿宋" w:hAnsi="仿宋" w:eastAsia="仿宋" w:cs="仿宋"/>
                <w:sz w:val="21"/>
                <w:szCs w:val="21"/>
              </w:rPr>
            </w:pPr>
            <w:r>
              <w:rPr>
                <w:rFonts w:hint="eastAsia" w:ascii="仿宋" w:hAnsi="仿宋" w:eastAsia="仿宋" w:cs="仿宋"/>
                <w:sz w:val="21"/>
                <w:szCs w:val="21"/>
              </w:rPr>
              <w:t>修理、重</w:t>
            </w:r>
            <w:r>
              <w:rPr>
                <w:rFonts w:hint="eastAsia" w:ascii="仿宋" w:hAnsi="仿宋" w:eastAsia="仿宋" w:cs="仿宋"/>
                <w:sz w:val="21"/>
                <w:szCs w:val="21"/>
                <w:lang w:eastAsia="zh-CN"/>
              </w:rPr>
              <w:t>做</w:t>
            </w:r>
            <w:r>
              <w:rPr>
                <w:rFonts w:hint="eastAsia" w:ascii="仿宋" w:hAnsi="仿宋" w:eastAsia="仿宋" w:cs="仿宋"/>
                <w:sz w:val="21"/>
                <w:szCs w:val="21"/>
              </w:rPr>
              <w:t>、更换相关具体规定</w:t>
            </w:r>
          </w:p>
        </w:tc>
        <w:tc>
          <w:tcPr>
            <w:tcW w:w="3035" w:type="pct"/>
            <w:vAlign w:val="center"/>
          </w:tcPr>
          <w:p w14:paraId="73D0BE52">
            <w:pPr>
              <w:snapToGrid w:val="0"/>
              <w:rPr>
                <w:rFonts w:hint="eastAsia" w:ascii="仿宋" w:hAnsi="仿宋" w:eastAsia="仿宋" w:cs="仿宋"/>
                <w:sz w:val="21"/>
                <w:szCs w:val="21"/>
              </w:rPr>
            </w:pPr>
          </w:p>
        </w:tc>
      </w:tr>
      <w:tr w14:paraId="77AFC6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7E4FF874">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CFB6B22">
            <w:pPr>
              <w:snapToGrid w:val="0"/>
              <w:jc w:val="center"/>
              <w:rPr>
                <w:rFonts w:hint="eastAsia" w:ascii="仿宋" w:hAnsi="仿宋" w:eastAsia="仿宋" w:cs="仿宋"/>
                <w:sz w:val="21"/>
                <w:szCs w:val="21"/>
              </w:rPr>
            </w:pPr>
            <w:r>
              <w:rPr>
                <w:rFonts w:hint="eastAsia" w:ascii="仿宋" w:hAnsi="仿宋" w:eastAsia="仿宋" w:cs="仿宋"/>
                <w:sz w:val="21"/>
                <w:szCs w:val="21"/>
              </w:rPr>
              <w:t>第15.2（2）项</w:t>
            </w:r>
          </w:p>
        </w:tc>
        <w:tc>
          <w:tcPr>
            <w:tcW w:w="1022" w:type="pct"/>
            <w:vAlign w:val="center"/>
          </w:tcPr>
          <w:p w14:paraId="3449CDE5">
            <w:pPr>
              <w:snapToGrid w:val="0"/>
              <w:rPr>
                <w:rFonts w:hint="eastAsia" w:ascii="仿宋" w:hAnsi="仿宋" w:eastAsia="仿宋" w:cs="仿宋"/>
                <w:sz w:val="21"/>
                <w:szCs w:val="21"/>
              </w:rPr>
            </w:pPr>
            <w:r>
              <w:rPr>
                <w:rFonts w:hint="eastAsia" w:ascii="仿宋" w:hAnsi="仿宋" w:eastAsia="仿宋" w:cs="仿宋"/>
                <w:sz w:val="21"/>
                <w:szCs w:val="21"/>
              </w:rPr>
              <w:t>迟延交货赔偿费</w:t>
            </w:r>
          </w:p>
        </w:tc>
        <w:tc>
          <w:tcPr>
            <w:tcW w:w="3035" w:type="pct"/>
            <w:vAlign w:val="center"/>
          </w:tcPr>
          <w:p w14:paraId="0E6C9C2B">
            <w:pPr>
              <w:snapToGrid w:val="0"/>
              <w:rPr>
                <w:rFonts w:hint="eastAsia" w:ascii="仿宋" w:hAnsi="仿宋" w:eastAsia="仿宋" w:cs="仿宋"/>
                <w:sz w:val="21"/>
                <w:szCs w:val="21"/>
                <w:u w:val="single"/>
              </w:rPr>
            </w:pPr>
            <w:r>
              <w:rPr>
                <w:rFonts w:hint="eastAsia" w:ascii="仿宋" w:hAnsi="仿宋" w:eastAsia="仿宋" w:cs="仿宋"/>
                <w:sz w:val="21"/>
                <w:szCs w:val="21"/>
                <w:u w:val="single"/>
              </w:rPr>
              <w:t>乙方延迟交货的，每逾期一天应按本合同总金额1%向甲方支付违约金，至本合同项下货物交付之日止，支付违约金后乙方仍需履行合同交付等义务。</w:t>
            </w:r>
          </w:p>
        </w:tc>
      </w:tr>
      <w:tr w14:paraId="765ABC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2D51D0A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6BDCA78">
            <w:pPr>
              <w:snapToGrid w:val="0"/>
              <w:jc w:val="center"/>
              <w:rPr>
                <w:rFonts w:hint="eastAsia" w:ascii="仿宋" w:hAnsi="仿宋" w:eastAsia="仿宋" w:cs="仿宋"/>
                <w:sz w:val="21"/>
                <w:szCs w:val="21"/>
              </w:rPr>
            </w:pPr>
            <w:r>
              <w:rPr>
                <w:rFonts w:hint="eastAsia" w:ascii="仿宋" w:hAnsi="仿宋" w:eastAsia="仿宋" w:cs="仿宋"/>
                <w:sz w:val="21"/>
                <w:szCs w:val="21"/>
              </w:rPr>
              <w:t>第15.3款</w:t>
            </w:r>
          </w:p>
        </w:tc>
        <w:tc>
          <w:tcPr>
            <w:tcW w:w="1022" w:type="pct"/>
            <w:vAlign w:val="center"/>
          </w:tcPr>
          <w:p w14:paraId="2A0D1B7C">
            <w:pPr>
              <w:snapToGrid w:val="0"/>
              <w:rPr>
                <w:rFonts w:hint="eastAsia" w:ascii="仿宋" w:hAnsi="仿宋" w:eastAsia="仿宋" w:cs="仿宋"/>
                <w:sz w:val="21"/>
                <w:szCs w:val="21"/>
              </w:rPr>
            </w:pPr>
            <w:r>
              <w:rPr>
                <w:rFonts w:hint="eastAsia" w:ascii="仿宋" w:hAnsi="仿宋" w:eastAsia="仿宋" w:cs="仿宋"/>
                <w:sz w:val="21"/>
                <w:szCs w:val="21"/>
              </w:rPr>
              <w:t>逾期付款利息</w:t>
            </w:r>
          </w:p>
        </w:tc>
        <w:tc>
          <w:tcPr>
            <w:tcW w:w="3035" w:type="pct"/>
            <w:vAlign w:val="center"/>
          </w:tcPr>
          <w:p w14:paraId="53E43F3C">
            <w:pPr>
              <w:snapToGrid w:val="0"/>
              <w:rPr>
                <w:rFonts w:hint="eastAsia" w:ascii="仿宋" w:hAnsi="仿宋" w:eastAsia="仿宋" w:cs="仿宋"/>
                <w:sz w:val="21"/>
                <w:szCs w:val="21"/>
                <w:u w:val="single"/>
              </w:rPr>
            </w:pPr>
          </w:p>
        </w:tc>
      </w:tr>
      <w:tr w14:paraId="051656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bottom w:val="single" w:color="auto" w:sz="2" w:space="0"/>
              <w:right w:val="single" w:color="auto" w:sz="2" w:space="0"/>
            </w:tcBorders>
            <w:vAlign w:val="center"/>
          </w:tcPr>
          <w:p w14:paraId="120A2D24">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2B726CC3">
            <w:pPr>
              <w:snapToGrid w:val="0"/>
              <w:jc w:val="center"/>
              <w:rPr>
                <w:rFonts w:hint="eastAsia" w:ascii="仿宋" w:hAnsi="仿宋" w:eastAsia="仿宋" w:cs="仿宋"/>
                <w:sz w:val="21"/>
                <w:szCs w:val="21"/>
              </w:rPr>
            </w:pPr>
            <w:r>
              <w:rPr>
                <w:rFonts w:hint="eastAsia" w:ascii="仿宋" w:hAnsi="仿宋" w:eastAsia="仿宋" w:cs="仿宋"/>
                <w:sz w:val="21"/>
                <w:szCs w:val="21"/>
              </w:rPr>
              <w:t>第15.4款</w:t>
            </w:r>
          </w:p>
        </w:tc>
        <w:tc>
          <w:tcPr>
            <w:tcW w:w="1022" w:type="pct"/>
            <w:tcBorders>
              <w:left w:val="single" w:color="auto" w:sz="2" w:space="0"/>
              <w:bottom w:val="single" w:color="auto" w:sz="2" w:space="0"/>
              <w:right w:val="single" w:color="auto" w:sz="2" w:space="0"/>
            </w:tcBorders>
            <w:vAlign w:val="center"/>
          </w:tcPr>
          <w:p w14:paraId="5FC32E88">
            <w:pPr>
              <w:snapToGrid w:val="0"/>
              <w:rPr>
                <w:rFonts w:hint="eastAsia" w:ascii="仿宋" w:hAnsi="仿宋" w:eastAsia="仿宋" w:cs="仿宋"/>
                <w:sz w:val="21"/>
                <w:szCs w:val="21"/>
              </w:rPr>
            </w:pPr>
            <w:r>
              <w:rPr>
                <w:rFonts w:hint="eastAsia" w:ascii="仿宋" w:hAnsi="仿宋" w:eastAsia="仿宋" w:cs="仿宋"/>
                <w:sz w:val="21"/>
                <w:szCs w:val="21"/>
              </w:rPr>
              <w:t>其他违约责任</w:t>
            </w:r>
          </w:p>
        </w:tc>
        <w:tc>
          <w:tcPr>
            <w:tcW w:w="3035" w:type="pct"/>
            <w:tcBorders>
              <w:left w:val="single" w:color="auto" w:sz="2" w:space="0"/>
              <w:bottom w:val="single" w:color="auto" w:sz="2" w:space="0"/>
            </w:tcBorders>
            <w:vAlign w:val="center"/>
          </w:tcPr>
          <w:p w14:paraId="5DDD125D">
            <w:pPr>
              <w:snapToGrid w:val="0"/>
              <w:rPr>
                <w:rFonts w:hint="eastAsia" w:ascii="仿宋" w:hAnsi="仿宋" w:eastAsia="仿宋" w:cs="仿宋"/>
                <w:sz w:val="21"/>
                <w:szCs w:val="21"/>
                <w:u w:val="single"/>
              </w:rPr>
            </w:pPr>
          </w:p>
        </w:tc>
      </w:tr>
      <w:tr w14:paraId="71DA47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top w:val="single" w:color="auto" w:sz="2" w:space="0"/>
              <w:right w:val="single" w:color="auto" w:sz="2" w:space="0"/>
            </w:tcBorders>
            <w:vAlign w:val="center"/>
          </w:tcPr>
          <w:p w14:paraId="44FD4E0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44A6A374">
            <w:pPr>
              <w:snapToGrid w:val="0"/>
              <w:jc w:val="center"/>
              <w:rPr>
                <w:rFonts w:hint="eastAsia" w:ascii="仿宋" w:hAnsi="仿宋" w:eastAsia="仿宋" w:cs="仿宋"/>
                <w:sz w:val="21"/>
                <w:szCs w:val="21"/>
              </w:rPr>
            </w:pPr>
            <w:r>
              <w:rPr>
                <w:rFonts w:hint="eastAsia" w:ascii="仿宋" w:hAnsi="仿宋" w:eastAsia="仿宋" w:cs="仿宋"/>
                <w:sz w:val="21"/>
                <w:szCs w:val="21"/>
              </w:rPr>
              <w:t>第19.2款</w:t>
            </w:r>
          </w:p>
        </w:tc>
        <w:tc>
          <w:tcPr>
            <w:tcW w:w="1022" w:type="pct"/>
            <w:tcBorders>
              <w:top w:val="single" w:color="auto" w:sz="2" w:space="0"/>
              <w:left w:val="single" w:color="auto" w:sz="2" w:space="0"/>
              <w:right w:val="single" w:color="auto" w:sz="2" w:space="0"/>
            </w:tcBorders>
            <w:vAlign w:val="center"/>
          </w:tcPr>
          <w:p w14:paraId="47D9753A">
            <w:pPr>
              <w:snapToGrid w:val="0"/>
              <w:rPr>
                <w:rFonts w:hint="eastAsia" w:ascii="仿宋" w:hAnsi="仿宋" w:eastAsia="仿宋" w:cs="仿宋"/>
                <w:sz w:val="21"/>
                <w:szCs w:val="21"/>
              </w:rPr>
            </w:pPr>
            <w:r>
              <w:rPr>
                <w:rFonts w:hint="eastAsia" w:ascii="仿宋" w:hAnsi="仿宋" w:eastAsia="仿宋" w:cs="仿宋"/>
                <w:sz w:val="21"/>
                <w:szCs w:val="21"/>
              </w:rPr>
              <w:t>解决争议的方法</w:t>
            </w:r>
          </w:p>
        </w:tc>
        <w:tc>
          <w:tcPr>
            <w:tcW w:w="3035" w:type="pct"/>
            <w:tcBorders>
              <w:top w:val="single" w:color="auto" w:sz="2" w:space="0"/>
              <w:left w:val="single" w:color="auto" w:sz="2" w:space="0"/>
            </w:tcBorders>
            <w:vAlign w:val="center"/>
          </w:tcPr>
          <w:p w14:paraId="7C7314F9">
            <w:pPr>
              <w:snapToGrid w:val="0"/>
              <w:spacing w:line="400" w:lineRule="exact"/>
              <w:rPr>
                <w:rFonts w:hint="eastAsia" w:ascii="仿宋" w:hAnsi="仿宋" w:eastAsia="仿宋" w:cs="仿宋"/>
                <w:iCs/>
                <w:sz w:val="21"/>
                <w:szCs w:val="21"/>
              </w:rPr>
            </w:pPr>
            <w:r>
              <w:rPr>
                <w:rFonts w:hint="eastAsia" w:ascii="仿宋" w:hAnsi="仿宋" w:eastAsia="仿宋" w:cs="仿宋"/>
                <w:iCs/>
                <w:sz w:val="21"/>
                <w:szCs w:val="21"/>
              </w:rPr>
              <w:t>因本合同及合同有关事项发生的争议，按下列第</w:t>
            </w:r>
            <w:r>
              <w:rPr>
                <w:rFonts w:hint="eastAsia" w:ascii="仿宋" w:hAnsi="仿宋" w:eastAsia="仿宋" w:cs="仿宋"/>
                <w:iCs/>
                <w:sz w:val="21"/>
                <w:szCs w:val="21"/>
                <w:u w:val="single"/>
              </w:rPr>
              <w:t>（2）</w:t>
            </w:r>
            <w:r>
              <w:rPr>
                <w:rFonts w:hint="eastAsia" w:ascii="仿宋" w:hAnsi="仿宋" w:eastAsia="仿宋" w:cs="仿宋"/>
                <w:iCs/>
                <w:sz w:val="21"/>
                <w:szCs w:val="21"/>
              </w:rPr>
              <w:t>种方式解决：</w:t>
            </w:r>
          </w:p>
          <w:p w14:paraId="65F88BAA">
            <w:pPr>
              <w:snapToGrid w:val="0"/>
              <w:spacing w:line="400" w:lineRule="exact"/>
              <w:rPr>
                <w:rFonts w:hint="eastAsia" w:ascii="仿宋" w:hAnsi="仿宋" w:eastAsia="仿宋" w:cs="仿宋"/>
                <w:iCs/>
                <w:sz w:val="21"/>
                <w:szCs w:val="21"/>
              </w:rPr>
            </w:pPr>
            <w:r>
              <w:rPr>
                <w:rFonts w:hint="eastAsia" w:ascii="仿宋" w:hAnsi="仿宋" w:eastAsia="仿宋" w:cs="仿宋"/>
                <w:iCs/>
                <w:sz w:val="21"/>
                <w:szCs w:val="21"/>
              </w:rPr>
              <w:t>（1）向</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仲裁委员会申请仲裁，仲裁地点为</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w:t>
            </w:r>
          </w:p>
          <w:p w14:paraId="0B12F8AA">
            <w:pPr>
              <w:snapToGrid w:val="0"/>
              <w:rPr>
                <w:rFonts w:hint="eastAsia" w:ascii="仿宋" w:hAnsi="仿宋" w:eastAsia="仿宋" w:cs="仿宋"/>
                <w:sz w:val="21"/>
                <w:szCs w:val="21"/>
                <w:u w:val="single"/>
              </w:rPr>
            </w:pPr>
            <w:r>
              <w:rPr>
                <w:rFonts w:hint="eastAsia" w:ascii="仿宋" w:hAnsi="仿宋" w:eastAsia="仿宋" w:cs="仿宋"/>
                <w:iCs/>
                <w:sz w:val="21"/>
                <w:szCs w:val="21"/>
              </w:rPr>
              <w:t>（2）向</w:t>
            </w:r>
            <w:r>
              <w:rPr>
                <w:rFonts w:hint="eastAsia" w:ascii="仿宋" w:hAnsi="仿宋" w:eastAsia="仿宋" w:cs="仿宋"/>
                <w:iCs/>
                <w:sz w:val="21"/>
                <w:szCs w:val="21"/>
                <w:u w:val="single"/>
              </w:rPr>
              <w:t>甲方(采购人)所在地有管辖权的</w:t>
            </w:r>
            <w:r>
              <w:rPr>
                <w:rFonts w:hint="eastAsia" w:ascii="仿宋" w:hAnsi="仿宋" w:eastAsia="仿宋" w:cs="仿宋"/>
                <w:iCs/>
                <w:sz w:val="21"/>
                <w:szCs w:val="21"/>
              </w:rPr>
              <w:t>人民法院起诉。</w:t>
            </w:r>
          </w:p>
        </w:tc>
      </w:tr>
      <w:tr w14:paraId="21BC87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5DF7FC75">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D9D07AC">
            <w:pPr>
              <w:snapToGrid w:val="0"/>
              <w:jc w:val="center"/>
              <w:rPr>
                <w:rFonts w:hint="eastAsia" w:ascii="仿宋" w:hAnsi="仿宋" w:eastAsia="仿宋" w:cs="仿宋"/>
                <w:sz w:val="21"/>
                <w:szCs w:val="21"/>
              </w:rPr>
            </w:pPr>
            <w:r>
              <w:rPr>
                <w:rFonts w:hint="eastAsia" w:ascii="仿宋" w:hAnsi="仿宋" w:eastAsia="仿宋" w:cs="仿宋"/>
                <w:sz w:val="21"/>
                <w:szCs w:val="21"/>
              </w:rPr>
              <w:t>第23.1款</w:t>
            </w:r>
          </w:p>
        </w:tc>
        <w:tc>
          <w:tcPr>
            <w:tcW w:w="1022" w:type="pct"/>
            <w:vAlign w:val="center"/>
          </w:tcPr>
          <w:p w14:paraId="5C3C0BED">
            <w:pPr>
              <w:snapToGrid w:val="0"/>
              <w:rPr>
                <w:rFonts w:hint="eastAsia" w:ascii="仿宋" w:hAnsi="仿宋" w:eastAsia="仿宋" w:cs="仿宋"/>
                <w:sz w:val="21"/>
                <w:szCs w:val="21"/>
              </w:rPr>
            </w:pPr>
            <w:r>
              <w:rPr>
                <w:rFonts w:hint="eastAsia" w:ascii="仿宋" w:hAnsi="仿宋" w:eastAsia="仿宋" w:cs="仿宋"/>
                <w:bCs/>
                <w:sz w:val="21"/>
                <w:szCs w:val="21"/>
              </w:rPr>
              <w:t>其他专用条款</w:t>
            </w:r>
          </w:p>
        </w:tc>
        <w:tc>
          <w:tcPr>
            <w:tcW w:w="3035" w:type="pct"/>
            <w:vAlign w:val="center"/>
          </w:tcPr>
          <w:p w14:paraId="06A27704">
            <w:pPr>
              <w:snapToGrid w:val="0"/>
              <w:rPr>
                <w:rFonts w:hint="eastAsia" w:ascii="仿宋" w:hAnsi="仿宋" w:eastAsia="仿宋" w:cs="仿宋"/>
                <w:sz w:val="21"/>
                <w:szCs w:val="21"/>
              </w:rPr>
            </w:pPr>
          </w:p>
        </w:tc>
      </w:tr>
    </w:tbl>
    <w:p w14:paraId="58B4A743">
      <w:pPr>
        <w:rPr>
          <w:rFonts w:hint="eastAsia" w:ascii="仿宋" w:hAnsi="仿宋" w:eastAsia="仿宋" w:cs="仿宋"/>
        </w:rPr>
      </w:pPr>
    </w:p>
    <w:p w14:paraId="258192DA">
      <w:pPr>
        <w:pStyle w:val="34"/>
        <w:rPr>
          <w:rFonts w:hint="eastAsia" w:ascii="仿宋" w:hAnsi="仿宋" w:eastAsia="仿宋" w:cs="仿宋"/>
          <w:b/>
          <w:szCs w:val="24"/>
          <w:u w:val="single"/>
        </w:rPr>
      </w:pPr>
    </w:p>
    <w:p w14:paraId="76EB830B">
      <w:pPr>
        <w:pStyle w:val="34"/>
        <w:rPr>
          <w:rFonts w:hint="eastAsia" w:ascii="仿宋" w:hAnsi="仿宋" w:eastAsia="仿宋" w:cs="仿宋"/>
          <w:b/>
          <w:szCs w:val="24"/>
          <w:u w:val="single"/>
        </w:rPr>
      </w:pPr>
    </w:p>
    <w:p w14:paraId="440F32A2">
      <w:pPr>
        <w:pStyle w:val="34"/>
        <w:rPr>
          <w:rFonts w:hint="eastAsia" w:ascii="仿宋" w:hAnsi="仿宋" w:eastAsia="仿宋" w:cs="仿宋"/>
          <w:b/>
          <w:sz w:val="28"/>
          <w:u w:val="single"/>
        </w:rPr>
      </w:pPr>
    </w:p>
    <w:p w14:paraId="16165196">
      <w:pPr>
        <w:pageBreakBefore/>
        <w:snapToGrid w:val="0"/>
        <w:spacing w:line="360" w:lineRule="auto"/>
        <w:jc w:val="center"/>
        <w:outlineLvl w:val="0"/>
        <w:rPr>
          <w:rFonts w:hint="eastAsia" w:ascii="仿宋" w:hAnsi="仿宋" w:eastAsia="仿宋" w:cs="仿宋"/>
          <w:b/>
          <w:bCs/>
          <w:sz w:val="32"/>
          <w:szCs w:val="32"/>
          <w:lang w:val="zh-CN"/>
        </w:rPr>
      </w:pPr>
      <w:bookmarkStart w:id="102" w:name="_Toc23265"/>
      <w:bookmarkStart w:id="103" w:name="_Toc10084"/>
      <w:bookmarkStart w:id="104" w:name="_Toc13287"/>
      <w:bookmarkStart w:id="105" w:name="_Toc5311"/>
      <w:bookmarkStart w:id="106" w:name="_Toc26957"/>
      <w:bookmarkStart w:id="107" w:name="_Toc12262"/>
      <w:bookmarkStart w:id="108" w:name="_Toc14661"/>
      <w:bookmarkStart w:id="109" w:name="_Toc45033361"/>
      <w:bookmarkStart w:id="110" w:name="_Toc25524"/>
      <w:bookmarkStart w:id="111" w:name="_Toc909"/>
      <w:bookmarkStart w:id="112" w:name="_Toc19978"/>
      <w:r>
        <w:rPr>
          <w:rFonts w:hint="eastAsia" w:ascii="仿宋" w:hAnsi="仿宋" w:eastAsia="仿宋" w:cs="仿宋"/>
          <w:b/>
          <w:bCs/>
          <w:sz w:val="32"/>
          <w:szCs w:val="32"/>
          <w:lang w:val="zh-CN"/>
        </w:rPr>
        <w:t>第六章  投标文件格式</w:t>
      </w:r>
      <w:bookmarkEnd w:id="102"/>
      <w:bookmarkEnd w:id="103"/>
      <w:bookmarkEnd w:id="104"/>
      <w:bookmarkEnd w:id="105"/>
      <w:bookmarkEnd w:id="106"/>
      <w:bookmarkEnd w:id="107"/>
      <w:bookmarkEnd w:id="108"/>
      <w:bookmarkEnd w:id="109"/>
      <w:bookmarkEnd w:id="110"/>
      <w:bookmarkEnd w:id="111"/>
      <w:bookmarkEnd w:id="112"/>
    </w:p>
    <w:p w14:paraId="7144AE12">
      <w:pPr>
        <w:spacing w:line="360" w:lineRule="auto"/>
        <w:jc w:val="center"/>
        <w:rPr>
          <w:rFonts w:hint="eastAsia" w:ascii="仿宋" w:hAnsi="仿宋" w:eastAsia="仿宋" w:cs="仿宋"/>
          <w:b/>
          <w:sz w:val="28"/>
          <w:szCs w:val="28"/>
        </w:rPr>
      </w:pPr>
    </w:p>
    <w:p w14:paraId="72D6ECC9">
      <w:pPr>
        <w:pStyle w:val="5"/>
      </w:pPr>
    </w:p>
    <w:p w14:paraId="3A46CBCA">
      <w:pPr>
        <w:spacing w:line="480" w:lineRule="auto"/>
        <w:jc w:val="center"/>
        <w:rPr>
          <w:rFonts w:hint="eastAsia" w:ascii="仿宋" w:hAnsi="仿宋" w:eastAsia="仿宋" w:cs="仿宋"/>
          <w:sz w:val="28"/>
          <w:szCs w:val="28"/>
        </w:rPr>
      </w:pPr>
    </w:p>
    <w:p w14:paraId="4904C618">
      <w:pPr>
        <w:pStyle w:val="5"/>
      </w:pPr>
    </w:p>
    <w:p w14:paraId="57306C05">
      <w:pPr>
        <w:spacing w:line="480" w:lineRule="auto"/>
        <w:jc w:val="center"/>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bookmarkStart w:id="113" w:name="_Toc12819"/>
      <w:bookmarkStart w:id="114" w:name="_Toc4606"/>
      <w:bookmarkStart w:id="115" w:name="_Toc9049"/>
      <w:bookmarkStart w:id="116" w:name="_Toc8744"/>
      <w:bookmarkStart w:id="117" w:name="_Toc12032"/>
      <w:bookmarkStart w:id="118" w:name="_Toc16121"/>
      <w:bookmarkStart w:id="119" w:name="_Toc13452"/>
      <w:bookmarkStart w:id="120" w:name="_Toc17827"/>
      <w:r>
        <w:rPr>
          <w:rFonts w:hint="eastAsia" w:ascii="仿宋" w:hAnsi="仿宋" w:eastAsia="仿宋" w:cs="仿宋"/>
          <w:sz w:val="28"/>
          <w:szCs w:val="28"/>
        </w:rPr>
        <w:t>（项目名称）</w:t>
      </w:r>
      <w:bookmarkEnd w:id="113"/>
      <w:bookmarkEnd w:id="114"/>
      <w:bookmarkEnd w:id="115"/>
      <w:bookmarkEnd w:id="116"/>
      <w:bookmarkEnd w:id="117"/>
      <w:bookmarkEnd w:id="118"/>
      <w:bookmarkEnd w:id="119"/>
      <w:bookmarkEnd w:id="120"/>
    </w:p>
    <w:p w14:paraId="77ACEBD5">
      <w:pPr>
        <w:spacing w:line="480" w:lineRule="auto"/>
        <w:jc w:val="center"/>
        <w:rPr>
          <w:rFonts w:hint="eastAsia" w:ascii="仿宋" w:hAnsi="仿宋" w:eastAsia="仿宋" w:cs="仿宋"/>
          <w:sz w:val="52"/>
          <w:szCs w:val="52"/>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bookmarkStart w:id="121" w:name="_Toc14205"/>
      <w:bookmarkStart w:id="122" w:name="_Toc851"/>
      <w:bookmarkStart w:id="123" w:name="_Toc23994"/>
      <w:bookmarkStart w:id="124" w:name="_Toc2111"/>
      <w:bookmarkStart w:id="125" w:name="_Toc1324"/>
      <w:bookmarkStart w:id="126" w:name="_Toc8452"/>
      <w:bookmarkStart w:id="127" w:name="_Toc24830"/>
      <w:bookmarkStart w:id="128" w:name="_Toc22832"/>
      <w:r>
        <w:rPr>
          <w:rFonts w:hint="eastAsia" w:ascii="仿宋" w:hAnsi="仿宋" w:eastAsia="仿宋" w:cs="仿宋"/>
          <w:sz w:val="28"/>
          <w:szCs w:val="28"/>
        </w:rPr>
        <w:t>（项目编号）</w:t>
      </w:r>
      <w:bookmarkEnd w:id="121"/>
      <w:bookmarkEnd w:id="122"/>
      <w:bookmarkEnd w:id="123"/>
      <w:bookmarkEnd w:id="124"/>
      <w:bookmarkEnd w:id="125"/>
      <w:bookmarkEnd w:id="126"/>
      <w:bookmarkEnd w:id="127"/>
      <w:bookmarkEnd w:id="128"/>
    </w:p>
    <w:p w14:paraId="3FE0396C">
      <w:pPr>
        <w:spacing w:line="360" w:lineRule="auto"/>
        <w:jc w:val="center"/>
        <w:rPr>
          <w:rFonts w:hint="eastAsia" w:ascii="仿宋" w:hAnsi="仿宋" w:eastAsia="仿宋" w:cs="仿宋"/>
          <w:sz w:val="52"/>
          <w:szCs w:val="52"/>
        </w:rPr>
      </w:pPr>
    </w:p>
    <w:p w14:paraId="1807C592">
      <w:pPr>
        <w:pStyle w:val="5"/>
      </w:pPr>
    </w:p>
    <w:p w14:paraId="7D3323A3">
      <w:pPr>
        <w:pStyle w:val="5"/>
      </w:pPr>
    </w:p>
    <w:p w14:paraId="2DEB2DDC">
      <w:pPr>
        <w:spacing w:line="360" w:lineRule="auto"/>
        <w:jc w:val="center"/>
        <w:rPr>
          <w:rFonts w:hint="eastAsia" w:ascii="仿宋" w:hAnsi="仿宋" w:eastAsia="仿宋" w:cs="仿宋"/>
          <w:b/>
          <w:bCs/>
          <w:sz w:val="56"/>
          <w:szCs w:val="56"/>
          <w:lang w:val="zh-CN"/>
        </w:rPr>
      </w:pPr>
      <w:bookmarkStart w:id="129" w:name="_Toc16711"/>
      <w:bookmarkStart w:id="130" w:name="_Toc3128"/>
      <w:bookmarkStart w:id="131" w:name="_Toc28776"/>
      <w:bookmarkStart w:id="132" w:name="_Toc10589"/>
      <w:bookmarkStart w:id="133" w:name="_Toc31295"/>
      <w:bookmarkStart w:id="134" w:name="_Toc10979"/>
      <w:bookmarkStart w:id="135" w:name="_Toc17404"/>
      <w:r>
        <w:rPr>
          <w:rFonts w:hint="eastAsia" w:ascii="仿宋" w:hAnsi="仿宋" w:eastAsia="仿宋" w:cs="仿宋"/>
          <w:b/>
          <w:bCs/>
          <w:sz w:val="56"/>
          <w:szCs w:val="56"/>
        </w:rPr>
        <w:t>投标</w:t>
      </w:r>
      <w:r>
        <w:rPr>
          <w:rFonts w:hint="eastAsia" w:ascii="仿宋" w:hAnsi="仿宋" w:eastAsia="仿宋" w:cs="仿宋"/>
          <w:b/>
          <w:bCs/>
          <w:sz w:val="56"/>
          <w:szCs w:val="56"/>
          <w:lang w:val="zh-CN"/>
        </w:rPr>
        <w:t>文件</w:t>
      </w:r>
      <w:bookmarkEnd w:id="129"/>
      <w:bookmarkEnd w:id="130"/>
      <w:bookmarkEnd w:id="131"/>
      <w:bookmarkEnd w:id="132"/>
      <w:bookmarkEnd w:id="133"/>
      <w:bookmarkEnd w:id="134"/>
      <w:bookmarkEnd w:id="135"/>
    </w:p>
    <w:p w14:paraId="324B1E53">
      <w:pPr>
        <w:pStyle w:val="5"/>
        <w:ind w:firstLine="560"/>
        <w:rPr>
          <w:rFonts w:hint="eastAsia" w:ascii="仿宋" w:hAnsi="仿宋" w:eastAsia="仿宋" w:cs="仿宋"/>
          <w:sz w:val="28"/>
          <w:szCs w:val="28"/>
          <w:lang w:val="zh-CN"/>
        </w:rPr>
      </w:pPr>
    </w:p>
    <w:p w14:paraId="06D721FC">
      <w:pPr>
        <w:pStyle w:val="5"/>
        <w:ind w:firstLine="560"/>
        <w:rPr>
          <w:rFonts w:hint="eastAsia" w:ascii="仿宋" w:hAnsi="仿宋" w:eastAsia="仿宋" w:cs="仿宋"/>
          <w:sz w:val="28"/>
          <w:szCs w:val="28"/>
          <w:lang w:val="zh-CN"/>
        </w:rPr>
      </w:pPr>
    </w:p>
    <w:p w14:paraId="063F6D22">
      <w:pPr>
        <w:rPr>
          <w:rFonts w:hint="eastAsia" w:ascii="仿宋" w:hAnsi="仿宋" w:eastAsia="仿宋" w:cs="仿宋"/>
          <w:sz w:val="28"/>
          <w:szCs w:val="28"/>
          <w:lang w:val="zh-CN"/>
        </w:rPr>
      </w:pPr>
    </w:p>
    <w:p w14:paraId="4A4A67C0">
      <w:pPr>
        <w:pStyle w:val="5"/>
        <w:ind w:firstLine="560"/>
        <w:rPr>
          <w:rFonts w:hint="eastAsia" w:ascii="仿宋" w:hAnsi="仿宋" w:eastAsia="仿宋" w:cs="仿宋"/>
          <w:sz w:val="28"/>
          <w:szCs w:val="28"/>
          <w:lang w:val="zh-CN"/>
        </w:rPr>
      </w:pPr>
    </w:p>
    <w:p w14:paraId="237B05A5">
      <w:pPr>
        <w:rPr>
          <w:rFonts w:hint="eastAsia" w:ascii="仿宋" w:hAnsi="仿宋" w:eastAsia="仿宋" w:cs="仿宋"/>
          <w:sz w:val="28"/>
          <w:szCs w:val="28"/>
          <w:lang w:val="zh-CN"/>
        </w:rPr>
      </w:pPr>
    </w:p>
    <w:p w14:paraId="41945D10">
      <w:pPr>
        <w:pStyle w:val="5"/>
        <w:ind w:firstLine="560"/>
        <w:rPr>
          <w:rFonts w:hint="eastAsia" w:ascii="仿宋" w:hAnsi="仿宋" w:eastAsia="仿宋" w:cs="仿宋"/>
          <w:sz w:val="28"/>
          <w:szCs w:val="28"/>
          <w:lang w:val="zh-CN"/>
        </w:rPr>
      </w:pPr>
    </w:p>
    <w:p w14:paraId="73C30BA5">
      <w:pPr>
        <w:rPr>
          <w:lang w:val="zh-CN"/>
        </w:rPr>
      </w:pPr>
    </w:p>
    <w:p w14:paraId="1CA2BB2B">
      <w:pPr>
        <w:rPr>
          <w:lang w:val="zh-CN"/>
        </w:rPr>
      </w:pPr>
    </w:p>
    <w:p w14:paraId="29F32EC6">
      <w:pPr>
        <w:rPr>
          <w:rFonts w:hint="eastAsia" w:ascii="仿宋" w:hAnsi="仿宋" w:eastAsia="仿宋" w:cs="仿宋"/>
          <w:sz w:val="28"/>
          <w:szCs w:val="28"/>
          <w:lang w:val="zh-CN"/>
        </w:rPr>
      </w:pPr>
      <w:bookmarkStart w:id="136" w:name="_Toc21526"/>
      <w:bookmarkStart w:id="137" w:name="_Toc21827"/>
      <w:bookmarkStart w:id="138" w:name="_Toc20610"/>
      <w:bookmarkStart w:id="139" w:name="_Toc16234"/>
      <w:bookmarkStart w:id="140" w:name="_Toc24163"/>
      <w:bookmarkStart w:id="141" w:name="_Toc25109"/>
      <w:bookmarkStart w:id="142" w:name="_Toc12958"/>
      <w:bookmarkStart w:id="143" w:name="_Toc12654"/>
      <w:r>
        <w:rPr>
          <w:rFonts w:hint="eastAsia" w:ascii="仿宋" w:hAnsi="仿宋" w:eastAsia="仿宋" w:cs="仿宋"/>
          <w:sz w:val="28"/>
          <w:szCs w:val="28"/>
          <w:lang w:val="zh-CN"/>
        </w:rPr>
        <w:t>投标人全称</w:t>
      </w:r>
      <w:r>
        <w:rPr>
          <w:rFonts w:hint="eastAsia" w:ascii="仿宋" w:hAnsi="仿宋" w:eastAsia="仿宋" w:cs="仿宋"/>
          <w:sz w:val="28"/>
          <w:szCs w:val="28"/>
        </w:rPr>
        <w:t xml:space="preserve"> (盖章)</w:t>
      </w:r>
      <w:r>
        <w:rPr>
          <w:rFonts w:hint="eastAsia" w:ascii="仿宋" w:hAnsi="仿宋" w:eastAsia="仿宋" w:cs="仿宋"/>
          <w:sz w:val="28"/>
          <w:szCs w:val="28"/>
          <w:lang w:val="zh-CN"/>
        </w:rPr>
        <w:t>：</w:t>
      </w:r>
      <w:bookmarkEnd w:id="136"/>
      <w:bookmarkEnd w:id="137"/>
      <w:bookmarkEnd w:id="138"/>
      <w:bookmarkEnd w:id="139"/>
      <w:bookmarkEnd w:id="140"/>
      <w:bookmarkEnd w:id="141"/>
      <w:bookmarkEnd w:id="142"/>
      <w:bookmarkEnd w:id="143"/>
      <w:r>
        <w:rPr>
          <w:rFonts w:hint="eastAsia" w:ascii="仿宋" w:hAnsi="仿宋" w:eastAsia="仿宋" w:cs="仿宋"/>
          <w:sz w:val="28"/>
          <w:szCs w:val="28"/>
          <w:u w:val="single"/>
        </w:rPr>
        <w:t xml:space="preserve">                       </w:t>
      </w:r>
    </w:p>
    <w:p w14:paraId="715626B6">
      <w:pPr>
        <w:pStyle w:val="5"/>
        <w:ind w:firstLine="560"/>
        <w:rPr>
          <w:rFonts w:hint="eastAsia" w:ascii="仿宋" w:hAnsi="仿宋" w:eastAsia="仿宋" w:cs="仿宋"/>
          <w:sz w:val="28"/>
          <w:szCs w:val="28"/>
          <w:lang w:val="zh-CN"/>
        </w:rPr>
      </w:pPr>
    </w:p>
    <w:p w14:paraId="11180A95">
      <w:pPr>
        <w:rPr>
          <w:rFonts w:hint="eastAsia" w:ascii="仿宋" w:hAnsi="仿宋" w:eastAsia="仿宋" w:cs="仿宋"/>
          <w:sz w:val="28"/>
          <w:szCs w:val="28"/>
        </w:rPr>
      </w:pPr>
      <w:bookmarkStart w:id="144" w:name="_Toc22883"/>
      <w:bookmarkStart w:id="145" w:name="_Toc10632"/>
      <w:bookmarkStart w:id="146" w:name="_Toc16718"/>
      <w:bookmarkStart w:id="147" w:name="_Toc19557"/>
      <w:bookmarkStart w:id="148" w:name="_Toc17863"/>
      <w:bookmarkStart w:id="149" w:name="_Toc2489"/>
      <w:bookmarkStart w:id="150" w:name="_Toc17806"/>
      <w:bookmarkStart w:id="151" w:name="_Toc31976"/>
      <w:r>
        <w:rPr>
          <w:rFonts w:hint="eastAsia" w:ascii="仿宋" w:hAnsi="仿宋" w:eastAsia="仿宋" w:cs="仿宋"/>
          <w:sz w:val="28"/>
          <w:szCs w:val="28"/>
          <w:lang w:val="zh-CN"/>
        </w:rPr>
        <w:t>法定代表人或授权代表(</w:t>
      </w:r>
      <w:r>
        <w:rPr>
          <w:rFonts w:hint="eastAsia" w:ascii="仿宋" w:hAnsi="仿宋" w:eastAsia="仿宋" w:cs="仿宋"/>
          <w:sz w:val="28"/>
          <w:szCs w:val="28"/>
        </w:rPr>
        <w:t>签字或盖章</w:t>
      </w:r>
      <w:r>
        <w:rPr>
          <w:rFonts w:hint="eastAsia" w:ascii="仿宋" w:hAnsi="仿宋" w:eastAsia="仿宋" w:cs="仿宋"/>
          <w:sz w:val="28"/>
          <w:szCs w:val="28"/>
          <w:lang w:val="zh-CN"/>
        </w:rPr>
        <w:t>):</w:t>
      </w:r>
      <w:bookmarkEnd w:id="144"/>
      <w:bookmarkEnd w:id="145"/>
      <w:bookmarkEnd w:id="146"/>
      <w:bookmarkEnd w:id="147"/>
      <w:bookmarkEnd w:id="148"/>
      <w:bookmarkEnd w:id="149"/>
      <w:bookmarkEnd w:id="150"/>
      <w:bookmarkEnd w:id="151"/>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625AB059">
      <w:pPr>
        <w:rPr>
          <w:rFonts w:hint="eastAsia" w:ascii="仿宋" w:hAnsi="仿宋" w:eastAsia="仿宋" w:cs="仿宋"/>
          <w:sz w:val="28"/>
          <w:szCs w:val="28"/>
        </w:rPr>
      </w:pPr>
      <w:r>
        <w:rPr>
          <w:rFonts w:hint="eastAsia" w:ascii="仿宋" w:hAnsi="仿宋" w:eastAsia="仿宋" w:cs="仿宋"/>
          <w:sz w:val="28"/>
          <w:szCs w:val="28"/>
        </w:rPr>
        <w:t xml:space="preserve">   </w:t>
      </w:r>
    </w:p>
    <w:p w14:paraId="4C2C2557">
      <w:pPr>
        <w:rPr>
          <w:rFonts w:hint="eastAsia" w:ascii="仿宋" w:hAnsi="仿宋" w:eastAsia="仿宋" w:cs="仿宋"/>
          <w:sz w:val="28"/>
          <w:szCs w:val="28"/>
        </w:rPr>
      </w:pPr>
      <w:bookmarkStart w:id="152" w:name="_Toc12443"/>
      <w:bookmarkStart w:id="153" w:name="_Toc16793"/>
      <w:bookmarkStart w:id="154" w:name="_Toc16083"/>
      <w:bookmarkStart w:id="155" w:name="_Toc5670"/>
      <w:bookmarkStart w:id="156" w:name="_Toc3470"/>
      <w:bookmarkStart w:id="157" w:name="_Toc22428"/>
      <w:bookmarkStart w:id="158" w:name="_Toc11845"/>
      <w:bookmarkStart w:id="159" w:name="_Toc6088"/>
      <w:r>
        <w:rPr>
          <w:rFonts w:hint="eastAsia" w:ascii="仿宋" w:hAnsi="仿宋" w:eastAsia="仿宋" w:cs="仿宋"/>
          <w:sz w:val="28"/>
          <w:szCs w:val="28"/>
        </w:rPr>
        <w:t>联系电话：</w:t>
      </w:r>
      <w:bookmarkEnd w:id="152"/>
      <w:bookmarkEnd w:id="153"/>
      <w:bookmarkEnd w:id="154"/>
      <w:bookmarkEnd w:id="155"/>
      <w:bookmarkEnd w:id="156"/>
      <w:bookmarkEnd w:id="157"/>
      <w:bookmarkEnd w:id="158"/>
      <w:bookmarkEnd w:id="159"/>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4A160BB">
      <w:pPr>
        <w:rPr>
          <w:rFonts w:hint="eastAsia" w:ascii="仿宋" w:hAnsi="仿宋" w:eastAsia="仿宋" w:cs="仿宋"/>
          <w:sz w:val="28"/>
          <w:szCs w:val="28"/>
        </w:rPr>
      </w:pPr>
      <w:r>
        <w:rPr>
          <w:rFonts w:hint="eastAsia" w:ascii="仿宋" w:hAnsi="仿宋" w:eastAsia="仿宋" w:cs="仿宋"/>
          <w:sz w:val="28"/>
          <w:szCs w:val="28"/>
        </w:rPr>
        <w:t xml:space="preserve">   </w:t>
      </w:r>
    </w:p>
    <w:p w14:paraId="4E08D5E0">
      <w:pPr>
        <w:rPr>
          <w:rFonts w:hint="eastAsia" w:ascii="仿宋" w:hAnsi="仿宋" w:eastAsia="仿宋" w:cs="仿宋"/>
          <w:sz w:val="28"/>
          <w:szCs w:val="28"/>
        </w:rPr>
      </w:pPr>
      <w:bookmarkStart w:id="160" w:name="_Toc327"/>
      <w:bookmarkStart w:id="161" w:name="_Toc29534"/>
      <w:bookmarkStart w:id="162" w:name="_Toc13531"/>
      <w:bookmarkStart w:id="163" w:name="_Toc1067"/>
      <w:bookmarkStart w:id="164" w:name="_Toc8203"/>
      <w:bookmarkStart w:id="165" w:name="_Toc20221"/>
      <w:bookmarkStart w:id="166" w:name="_Toc14535"/>
      <w:bookmarkStart w:id="167" w:name="_Toc12492"/>
      <w:r>
        <w:rPr>
          <w:rFonts w:hint="eastAsia" w:ascii="仿宋" w:hAnsi="仿宋" w:eastAsia="仿宋" w:cs="仿宋"/>
          <w:sz w:val="28"/>
          <w:szCs w:val="28"/>
          <w:lang w:eastAsia="zh-CN"/>
        </w:rPr>
        <w:t>投标人</w:t>
      </w:r>
      <w:r>
        <w:rPr>
          <w:rFonts w:hint="eastAsia" w:ascii="仿宋" w:hAnsi="仿宋" w:eastAsia="仿宋" w:cs="仿宋"/>
          <w:sz w:val="28"/>
          <w:szCs w:val="28"/>
        </w:rPr>
        <w:t>地址：</w:t>
      </w:r>
      <w:bookmarkEnd w:id="160"/>
      <w:bookmarkEnd w:id="161"/>
      <w:bookmarkEnd w:id="162"/>
      <w:bookmarkEnd w:id="163"/>
      <w:bookmarkEnd w:id="164"/>
      <w:bookmarkEnd w:id="165"/>
      <w:bookmarkEnd w:id="166"/>
      <w:bookmarkEnd w:id="167"/>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p w14:paraId="4401DA73">
      <w:pPr>
        <w:rPr>
          <w:rFonts w:hint="eastAsia" w:ascii="仿宋" w:hAnsi="仿宋" w:eastAsia="仿宋" w:cs="仿宋"/>
          <w:sz w:val="28"/>
          <w:szCs w:val="28"/>
        </w:rPr>
      </w:pPr>
    </w:p>
    <w:p w14:paraId="16265315">
      <w:pPr>
        <w:rPr>
          <w:rFonts w:hint="eastAsia" w:ascii="仿宋" w:hAnsi="仿宋" w:eastAsia="仿宋" w:cs="仿宋"/>
          <w:sz w:val="28"/>
          <w:szCs w:val="28"/>
        </w:rPr>
      </w:pPr>
      <w:bookmarkStart w:id="168" w:name="_Toc18778"/>
      <w:bookmarkStart w:id="169" w:name="_Toc8896"/>
      <w:bookmarkStart w:id="170" w:name="_Toc13059"/>
      <w:bookmarkStart w:id="171" w:name="_Toc831"/>
      <w:bookmarkStart w:id="172" w:name="_Toc20904"/>
      <w:bookmarkStart w:id="173" w:name="_Toc29446"/>
      <w:bookmarkStart w:id="174" w:name="_Toc16959"/>
      <w:bookmarkStart w:id="175" w:name="_Toc26016"/>
      <w:r>
        <w:rPr>
          <w:rFonts w:hint="eastAsia" w:ascii="仿宋" w:hAnsi="仿宋" w:eastAsia="仿宋" w:cs="仿宋"/>
          <w:sz w:val="28"/>
          <w:szCs w:val="28"/>
        </w:rPr>
        <w:t>编制时间：    年   月   日</w:t>
      </w:r>
      <w:bookmarkEnd w:id="168"/>
      <w:bookmarkEnd w:id="169"/>
      <w:bookmarkEnd w:id="170"/>
      <w:bookmarkEnd w:id="171"/>
      <w:bookmarkEnd w:id="172"/>
      <w:bookmarkEnd w:id="173"/>
      <w:bookmarkEnd w:id="174"/>
      <w:bookmarkEnd w:id="175"/>
      <w:r>
        <w:rPr>
          <w:rFonts w:hint="eastAsia" w:ascii="仿宋" w:hAnsi="仿宋" w:eastAsia="仿宋" w:cs="仿宋"/>
          <w:sz w:val="28"/>
          <w:szCs w:val="28"/>
        </w:rPr>
        <w:t xml:space="preserve"> </w:t>
      </w:r>
    </w:p>
    <w:p w14:paraId="574E1648">
      <w:pPr>
        <w:pStyle w:val="10"/>
        <w:ind w:firstLine="600"/>
      </w:pPr>
    </w:p>
    <w:p w14:paraId="69B9B733"/>
    <w:p w14:paraId="14B600B6">
      <w:pPr>
        <w:pStyle w:val="17"/>
      </w:pPr>
    </w:p>
    <w:p w14:paraId="25461026"/>
    <w:p w14:paraId="0BE646F8">
      <w:pPr>
        <w:spacing w:line="360" w:lineRule="auto"/>
        <w:ind w:firstLine="482" w:firstLineChars="150"/>
        <w:jc w:val="center"/>
        <w:rPr>
          <w:rFonts w:hint="eastAsia" w:ascii="仿宋" w:hAnsi="仿宋" w:eastAsia="仿宋" w:cs="仿宋"/>
          <w:b/>
          <w:kern w:val="2"/>
          <w:sz w:val="32"/>
          <w:szCs w:val="32"/>
          <w:lang w:val="zh-CN"/>
        </w:rPr>
      </w:pPr>
      <w:bookmarkStart w:id="176" w:name="_Toc17164"/>
      <w:bookmarkStart w:id="177" w:name="_Toc15094"/>
      <w:bookmarkStart w:id="178" w:name="_Toc4705"/>
      <w:bookmarkStart w:id="179" w:name="_Toc5991"/>
      <w:bookmarkStart w:id="180" w:name="_Toc3492"/>
      <w:bookmarkStart w:id="181" w:name="_Toc30316"/>
      <w:bookmarkStart w:id="182" w:name="_Toc7410"/>
      <w:bookmarkStart w:id="183" w:name="_Toc8208"/>
      <w:r>
        <w:rPr>
          <w:rFonts w:hint="eastAsia" w:ascii="仿宋" w:hAnsi="仿宋" w:eastAsia="仿宋" w:cs="仿宋"/>
          <w:b/>
          <w:kern w:val="2"/>
          <w:sz w:val="32"/>
          <w:szCs w:val="32"/>
          <w:lang w:val="zh-CN"/>
        </w:rPr>
        <w:t>目  录</w:t>
      </w:r>
      <w:bookmarkEnd w:id="176"/>
      <w:bookmarkEnd w:id="177"/>
      <w:bookmarkEnd w:id="178"/>
      <w:bookmarkEnd w:id="179"/>
      <w:bookmarkEnd w:id="180"/>
      <w:bookmarkEnd w:id="181"/>
      <w:bookmarkEnd w:id="182"/>
      <w:bookmarkEnd w:id="183"/>
    </w:p>
    <w:p w14:paraId="1C3D3E4F">
      <w:pPr>
        <w:spacing w:line="360" w:lineRule="auto"/>
        <w:ind w:firstLine="361" w:firstLineChars="150"/>
        <w:rPr>
          <w:rFonts w:hint="eastAsia" w:ascii="仿宋" w:hAnsi="仿宋" w:eastAsia="仿宋" w:cs="仿宋"/>
          <w:b/>
          <w:kern w:val="2"/>
          <w:lang w:val="zh-CN"/>
        </w:rPr>
      </w:pPr>
    </w:p>
    <w:p w14:paraId="748C2899">
      <w:pPr>
        <w:spacing w:line="360" w:lineRule="auto"/>
        <w:ind w:firstLine="360" w:firstLineChars="150"/>
        <w:rPr>
          <w:rFonts w:hint="eastAsia" w:ascii="仿宋" w:hAnsi="仿宋" w:eastAsia="仿宋" w:cs="仿宋"/>
          <w:bCs/>
          <w:kern w:val="2"/>
          <w:lang w:val="zh-CN"/>
        </w:rPr>
      </w:pPr>
      <w:bookmarkStart w:id="184" w:name="_Toc20376"/>
      <w:bookmarkStart w:id="185" w:name="_Toc1970"/>
      <w:bookmarkStart w:id="186" w:name="_Toc28262"/>
      <w:bookmarkStart w:id="187" w:name="_Toc11613"/>
      <w:bookmarkStart w:id="188" w:name="_Toc30947"/>
      <w:bookmarkStart w:id="189" w:name="_Toc27973"/>
      <w:bookmarkStart w:id="190" w:name="_Toc16896"/>
      <w:bookmarkStart w:id="191" w:name="_Toc3967"/>
      <w:bookmarkStart w:id="192" w:name="_Toc15030"/>
      <w:bookmarkStart w:id="193" w:name="_Toc13288"/>
      <w:bookmarkStart w:id="194" w:name="_Toc7792"/>
      <w:bookmarkStart w:id="195" w:name="_Toc4965"/>
      <w:r>
        <w:rPr>
          <w:rFonts w:hint="eastAsia" w:ascii="仿宋" w:hAnsi="仿宋" w:eastAsia="仿宋" w:cs="仿宋"/>
          <w:bCs/>
          <w:kern w:val="2"/>
          <w:lang w:val="zh-CN"/>
        </w:rPr>
        <w:t>一、投标函</w:t>
      </w:r>
      <w:bookmarkEnd w:id="184"/>
      <w:bookmarkEnd w:id="185"/>
      <w:bookmarkEnd w:id="186"/>
      <w:bookmarkEnd w:id="187"/>
      <w:bookmarkEnd w:id="188"/>
      <w:bookmarkEnd w:id="189"/>
      <w:bookmarkEnd w:id="190"/>
      <w:bookmarkEnd w:id="191"/>
    </w:p>
    <w:p w14:paraId="3FFE75DC">
      <w:pPr>
        <w:spacing w:line="360" w:lineRule="auto"/>
        <w:ind w:firstLine="360" w:firstLineChars="150"/>
        <w:rPr>
          <w:rFonts w:hint="eastAsia" w:ascii="仿宋" w:hAnsi="仿宋" w:eastAsia="仿宋" w:cs="仿宋"/>
          <w:bCs/>
          <w:kern w:val="2"/>
          <w:lang w:val="zh-CN"/>
        </w:rPr>
      </w:pPr>
      <w:bookmarkStart w:id="196" w:name="_Toc31933"/>
      <w:bookmarkStart w:id="197" w:name="_Toc19961"/>
      <w:bookmarkStart w:id="198" w:name="_Toc11212"/>
      <w:bookmarkStart w:id="199" w:name="_Toc30200"/>
      <w:bookmarkStart w:id="200" w:name="_Toc16505"/>
      <w:bookmarkStart w:id="201" w:name="_Toc17439"/>
      <w:bookmarkStart w:id="202" w:name="_Toc24357"/>
      <w:bookmarkStart w:id="203" w:name="_Toc28"/>
      <w:r>
        <w:rPr>
          <w:rFonts w:hint="eastAsia" w:ascii="仿宋" w:hAnsi="仿宋" w:eastAsia="仿宋" w:cs="仿宋"/>
          <w:bCs/>
          <w:kern w:val="2"/>
          <w:lang w:val="zh-CN"/>
        </w:rPr>
        <w:t>二、法定代表人资格证明书及授权委托书</w:t>
      </w:r>
      <w:bookmarkEnd w:id="196"/>
      <w:bookmarkEnd w:id="197"/>
      <w:bookmarkEnd w:id="198"/>
      <w:bookmarkEnd w:id="199"/>
      <w:bookmarkEnd w:id="200"/>
      <w:bookmarkEnd w:id="201"/>
      <w:bookmarkEnd w:id="202"/>
      <w:bookmarkEnd w:id="203"/>
    </w:p>
    <w:p w14:paraId="1FFC5190">
      <w:pPr>
        <w:spacing w:line="360" w:lineRule="auto"/>
        <w:ind w:firstLine="360" w:firstLineChars="150"/>
        <w:rPr>
          <w:rFonts w:hint="eastAsia" w:ascii="仿宋" w:hAnsi="仿宋" w:eastAsia="仿宋" w:cs="仿宋"/>
          <w:bCs/>
          <w:kern w:val="2"/>
          <w:lang w:val="zh-CN"/>
        </w:rPr>
      </w:pPr>
      <w:bookmarkStart w:id="204" w:name="_Toc26852"/>
      <w:bookmarkStart w:id="205" w:name="_Toc30625"/>
      <w:bookmarkStart w:id="206" w:name="_Toc17704"/>
      <w:bookmarkStart w:id="207" w:name="_Toc28309"/>
      <w:bookmarkStart w:id="208" w:name="_Toc19648"/>
      <w:bookmarkStart w:id="209" w:name="_Toc18766"/>
      <w:bookmarkStart w:id="210" w:name="_Toc22013"/>
      <w:bookmarkStart w:id="211" w:name="_Toc3818"/>
      <w:r>
        <w:rPr>
          <w:rFonts w:hint="eastAsia" w:ascii="仿宋" w:hAnsi="仿宋" w:eastAsia="仿宋" w:cs="仿宋"/>
          <w:bCs/>
          <w:kern w:val="2"/>
          <w:lang w:val="zh-CN"/>
        </w:rPr>
        <w:t>三、资格证明文件</w:t>
      </w:r>
      <w:bookmarkEnd w:id="204"/>
      <w:bookmarkEnd w:id="205"/>
      <w:bookmarkEnd w:id="206"/>
      <w:bookmarkEnd w:id="207"/>
      <w:bookmarkEnd w:id="208"/>
      <w:bookmarkEnd w:id="209"/>
      <w:bookmarkEnd w:id="210"/>
      <w:bookmarkEnd w:id="211"/>
    </w:p>
    <w:p w14:paraId="2DD1D695">
      <w:pPr>
        <w:spacing w:line="360" w:lineRule="auto"/>
        <w:ind w:firstLine="360" w:firstLineChars="150"/>
        <w:rPr>
          <w:rFonts w:hint="eastAsia" w:ascii="仿宋" w:hAnsi="仿宋" w:eastAsia="仿宋" w:cs="仿宋"/>
          <w:bCs/>
          <w:kern w:val="2"/>
          <w:lang w:val="zh-CN"/>
        </w:rPr>
      </w:pPr>
      <w:bookmarkStart w:id="212" w:name="_Toc1226"/>
      <w:bookmarkStart w:id="213" w:name="_Toc27213"/>
      <w:bookmarkStart w:id="214" w:name="_Toc3860"/>
      <w:bookmarkStart w:id="215" w:name="_Toc12732"/>
      <w:bookmarkStart w:id="216" w:name="_Toc1560"/>
      <w:bookmarkStart w:id="217" w:name="_Toc24543"/>
      <w:bookmarkStart w:id="218" w:name="_Toc25421"/>
      <w:bookmarkStart w:id="219" w:name="_Toc30312"/>
      <w:r>
        <w:rPr>
          <w:rFonts w:hint="eastAsia" w:ascii="仿宋" w:hAnsi="仿宋" w:eastAsia="仿宋" w:cs="仿宋"/>
          <w:bCs/>
          <w:kern w:val="2"/>
          <w:lang w:val="zh-CN"/>
        </w:rPr>
        <w:t>四、开标一览表</w:t>
      </w:r>
      <w:bookmarkEnd w:id="212"/>
      <w:bookmarkEnd w:id="213"/>
      <w:bookmarkEnd w:id="214"/>
      <w:bookmarkEnd w:id="215"/>
      <w:bookmarkEnd w:id="216"/>
      <w:bookmarkEnd w:id="217"/>
      <w:bookmarkEnd w:id="218"/>
      <w:bookmarkEnd w:id="219"/>
    </w:p>
    <w:p w14:paraId="6621E0BA">
      <w:pPr>
        <w:spacing w:line="360" w:lineRule="auto"/>
        <w:ind w:firstLine="360" w:firstLineChars="150"/>
        <w:rPr>
          <w:rFonts w:hint="eastAsia" w:ascii="仿宋" w:hAnsi="仿宋" w:eastAsia="仿宋" w:cs="仿宋"/>
          <w:bCs/>
          <w:kern w:val="2"/>
          <w:lang w:val="zh-CN"/>
        </w:rPr>
      </w:pPr>
      <w:bookmarkStart w:id="220" w:name="_Toc22055"/>
      <w:bookmarkStart w:id="221" w:name="_Toc15902"/>
      <w:bookmarkStart w:id="222" w:name="_Toc27405"/>
      <w:bookmarkStart w:id="223" w:name="_Toc30067"/>
      <w:bookmarkStart w:id="224" w:name="_Toc6014"/>
      <w:bookmarkStart w:id="225" w:name="_Toc23897"/>
      <w:bookmarkStart w:id="226" w:name="_Toc8323"/>
      <w:bookmarkStart w:id="227" w:name="_Toc12362"/>
      <w:r>
        <w:rPr>
          <w:rFonts w:hint="eastAsia" w:ascii="仿宋" w:hAnsi="仿宋" w:eastAsia="仿宋" w:cs="仿宋"/>
          <w:bCs/>
          <w:kern w:val="2"/>
          <w:lang w:val="zh-CN"/>
        </w:rPr>
        <w:t>五、投标报价明细表</w:t>
      </w:r>
      <w:bookmarkEnd w:id="220"/>
      <w:bookmarkEnd w:id="221"/>
      <w:bookmarkEnd w:id="222"/>
      <w:bookmarkEnd w:id="223"/>
      <w:bookmarkEnd w:id="224"/>
      <w:bookmarkEnd w:id="225"/>
      <w:bookmarkEnd w:id="226"/>
      <w:bookmarkEnd w:id="227"/>
    </w:p>
    <w:p w14:paraId="3CB72E2A">
      <w:pPr>
        <w:spacing w:line="360" w:lineRule="auto"/>
        <w:ind w:firstLine="360" w:firstLineChars="150"/>
        <w:rPr>
          <w:rFonts w:hint="eastAsia" w:ascii="仿宋" w:hAnsi="仿宋" w:eastAsia="仿宋" w:cs="仿宋"/>
          <w:bCs/>
          <w:kern w:val="2"/>
          <w:lang w:val="zh-CN"/>
        </w:rPr>
      </w:pPr>
      <w:bookmarkStart w:id="228" w:name="_Toc15410"/>
      <w:bookmarkStart w:id="229" w:name="_Toc14074"/>
      <w:bookmarkStart w:id="230" w:name="_Toc8390"/>
      <w:bookmarkStart w:id="231" w:name="_Toc9055"/>
      <w:bookmarkStart w:id="232" w:name="_Toc747"/>
      <w:bookmarkStart w:id="233" w:name="_Toc13245"/>
      <w:bookmarkStart w:id="234" w:name="_Toc25374"/>
      <w:bookmarkStart w:id="235" w:name="_Toc1840"/>
      <w:r>
        <w:rPr>
          <w:rFonts w:hint="eastAsia" w:ascii="仿宋" w:hAnsi="仿宋" w:eastAsia="仿宋" w:cs="仿宋"/>
          <w:bCs/>
          <w:kern w:val="2"/>
          <w:lang w:val="zh-CN"/>
        </w:rPr>
        <w:t>六、近年（20</w:t>
      </w:r>
      <w:r>
        <w:rPr>
          <w:rFonts w:hint="eastAsia" w:ascii="仿宋" w:hAnsi="仿宋" w:eastAsia="仿宋" w:cs="仿宋"/>
          <w:bCs/>
          <w:kern w:val="2"/>
        </w:rPr>
        <w:t>23</w:t>
      </w:r>
      <w:r>
        <w:rPr>
          <w:rFonts w:hint="eastAsia" w:ascii="仿宋" w:hAnsi="仿宋" w:eastAsia="仿宋" w:cs="仿宋"/>
          <w:bCs/>
          <w:kern w:val="2"/>
          <w:lang w:val="zh-CN"/>
        </w:rPr>
        <w:t>年1月1日至今）类似项目业绩</w:t>
      </w:r>
      <w:bookmarkEnd w:id="228"/>
      <w:bookmarkEnd w:id="229"/>
      <w:bookmarkEnd w:id="230"/>
      <w:bookmarkEnd w:id="231"/>
      <w:bookmarkEnd w:id="232"/>
      <w:bookmarkEnd w:id="233"/>
      <w:bookmarkEnd w:id="234"/>
      <w:bookmarkEnd w:id="235"/>
    </w:p>
    <w:p w14:paraId="5A72DEFE">
      <w:pPr>
        <w:spacing w:line="360" w:lineRule="auto"/>
        <w:ind w:firstLine="360" w:firstLineChars="150"/>
        <w:rPr>
          <w:rFonts w:hint="eastAsia" w:ascii="仿宋" w:hAnsi="仿宋" w:eastAsia="仿宋" w:cs="仿宋"/>
          <w:bCs/>
          <w:kern w:val="2"/>
          <w:lang w:val="zh-CN"/>
        </w:rPr>
      </w:pPr>
      <w:bookmarkStart w:id="236" w:name="_Toc19316"/>
      <w:bookmarkStart w:id="237" w:name="_Toc2037"/>
      <w:bookmarkStart w:id="238" w:name="_Toc1462"/>
      <w:bookmarkStart w:id="239" w:name="_Toc29375"/>
      <w:bookmarkStart w:id="240" w:name="_Toc26191"/>
      <w:bookmarkStart w:id="241" w:name="_Toc19569"/>
      <w:bookmarkStart w:id="242" w:name="_Toc23376"/>
      <w:bookmarkStart w:id="243" w:name="_Toc306"/>
      <w:r>
        <w:rPr>
          <w:rFonts w:hint="eastAsia" w:ascii="仿宋" w:hAnsi="仿宋" w:eastAsia="仿宋" w:cs="仿宋"/>
          <w:bCs/>
          <w:kern w:val="2"/>
          <w:lang w:val="zh-CN"/>
        </w:rPr>
        <w:t>七、</w:t>
      </w:r>
      <w:bookmarkEnd w:id="236"/>
      <w:bookmarkEnd w:id="237"/>
      <w:bookmarkEnd w:id="238"/>
      <w:bookmarkEnd w:id="239"/>
      <w:bookmarkEnd w:id="240"/>
      <w:bookmarkEnd w:id="241"/>
      <w:bookmarkEnd w:id="242"/>
      <w:bookmarkEnd w:id="243"/>
      <w:r>
        <w:rPr>
          <w:rFonts w:hint="eastAsia" w:ascii="仿宋" w:hAnsi="仿宋" w:eastAsia="仿宋" w:cs="宋体"/>
          <w:lang w:val="zh-CN"/>
        </w:rPr>
        <w:t>拟配备人员一览表</w:t>
      </w:r>
    </w:p>
    <w:p w14:paraId="03E19908">
      <w:pPr>
        <w:spacing w:line="360" w:lineRule="auto"/>
        <w:ind w:firstLine="360" w:firstLineChars="150"/>
        <w:rPr>
          <w:rFonts w:hint="eastAsia" w:ascii="仿宋" w:hAnsi="仿宋" w:eastAsia="仿宋" w:cs="仿宋"/>
          <w:bCs/>
          <w:kern w:val="2"/>
          <w:lang w:val="zh-CN"/>
        </w:rPr>
      </w:pPr>
      <w:bookmarkStart w:id="244" w:name="_Toc17801"/>
      <w:bookmarkStart w:id="245" w:name="_Toc4286"/>
      <w:bookmarkStart w:id="246" w:name="_Toc30677"/>
      <w:bookmarkStart w:id="247" w:name="_Toc25911"/>
      <w:bookmarkStart w:id="248" w:name="_Toc165"/>
      <w:bookmarkStart w:id="249" w:name="_Toc16615"/>
      <w:bookmarkStart w:id="250" w:name="_Toc14814"/>
      <w:bookmarkStart w:id="251" w:name="_Toc22255"/>
      <w:r>
        <w:rPr>
          <w:rFonts w:hint="eastAsia" w:ascii="仿宋" w:hAnsi="仿宋" w:eastAsia="仿宋" w:cs="仿宋"/>
          <w:bCs/>
          <w:kern w:val="2"/>
          <w:lang w:val="zh-CN"/>
        </w:rPr>
        <w:t>八、商务条款偏离说明表</w:t>
      </w:r>
      <w:bookmarkEnd w:id="244"/>
      <w:bookmarkEnd w:id="245"/>
      <w:bookmarkEnd w:id="246"/>
      <w:bookmarkEnd w:id="247"/>
      <w:bookmarkEnd w:id="248"/>
      <w:bookmarkEnd w:id="249"/>
      <w:bookmarkEnd w:id="250"/>
      <w:bookmarkEnd w:id="251"/>
    </w:p>
    <w:p w14:paraId="00B88AD2">
      <w:pPr>
        <w:spacing w:line="360" w:lineRule="auto"/>
        <w:ind w:firstLine="360" w:firstLineChars="150"/>
        <w:rPr>
          <w:rFonts w:hint="eastAsia" w:ascii="仿宋" w:hAnsi="仿宋" w:eastAsia="仿宋" w:cs="仿宋"/>
          <w:bCs/>
          <w:kern w:val="2"/>
        </w:rPr>
      </w:pPr>
      <w:bookmarkStart w:id="252" w:name="_Toc7920"/>
      <w:bookmarkStart w:id="253" w:name="_Toc12003"/>
      <w:bookmarkStart w:id="254" w:name="_Toc19552"/>
      <w:bookmarkStart w:id="255" w:name="_Toc25968"/>
      <w:bookmarkStart w:id="256" w:name="_Toc13876"/>
      <w:bookmarkStart w:id="257" w:name="_Toc15606"/>
      <w:bookmarkStart w:id="258" w:name="_Toc26162"/>
      <w:bookmarkStart w:id="259" w:name="_Toc14918"/>
      <w:r>
        <w:rPr>
          <w:rFonts w:hint="eastAsia" w:ascii="仿宋" w:hAnsi="仿宋" w:eastAsia="仿宋" w:cs="仿宋"/>
          <w:bCs/>
          <w:kern w:val="2"/>
          <w:lang w:val="zh-CN"/>
        </w:rPr>
        <w:t>九、技术文件</w:t>
      </w:r>
      <w:bookmarkEnd w:id="252"/>
      <w:bookmarkEnd w:id="253"/>
      <w:bookmarkEnd w:id="254"/>
      <w:bookmarkEnd w:id="255"/>
      <w:bookmarkEnd w:id="256"/>
      <w:bookmarkEnd w:id="257"/>
      <w:bookmarkEnd w:id="258"/>
      <w:bookmarkEnd w:id="259"/>
    </w:p>
    <w:p w14:paraId="42B255A2">
      <w:pPr>
        <w:spacing w:line="360" w:lineRule="auto"/>
        <w:ind w:firstLine="360" w:firstLineChars="150"/>
        <w:rPr>
          <w:rFonts w:hint="eastAsia" w:ascii="仿宋" w:hAnsi="仿宋" w:eastAsia="仿宋" w:cs="仿宋"/>
          <w:bCs/>
          <w:kern w:val="2"/>
          <w:lang w:val="zh-CN"/>
        </w:rPr>
      </w:pPr>
      <w:bookmarkStart w:id="260" w:name="_Toc31453"/>
      <w:bookmarkStart w:id="261" w:name="_Toc11540"/>
      <w:bookmarkStart w:id="262" w:name="_Toc21841"/>
      <w:bookmarkStart w:id="263" w:name="_Toc10388"/>
      <w:bookmarkStart w:id="264" w:name="_Toc9689"/>
      <w:bookmarkStart w:id="265" w:name="_Toc31412"/>
      <w:bookmarkStart w:id="266" w:name="_Toc3780"/>
      <w:bookmarkStart w:id="267" w:name="_Toc31272"/>
      <w:r>
        <w:rPr>
          <w:rFonts w:hint="eastAsia" w:ascii="仿宋" w:hAnsi="仿宋" w:eastAsia="仿宋" w:cs="仿宋"/>
          <w:bCs/>
          <w:kern w:val="2"/>
          <w:lang w:val="zh-CN"/>
        </w:rPr>
        <w:t>十、技术条款偏离表</w:t>
      </w:r>
      <w:bookmarkEnd w:id="260"/>
      <w:bookmarkEnd w:id="261"/>
      <w:bookmarkEnd w:id="262"/>
      <w:bookmarkEnd w:id="263"/>
      <w:bookmarkEnd w:id="264"/>
      <w:bookmarkEnd w:id="265"/>
      <w:bookmarkEnd w:id="266"/>
      <w:bookmarkEnd w:id="267"/>
    </w:p>
    <w:p w14:paraId="4E8BFC4C">
      <w:pPr>
        <w:spacing w:line="360" w:lineRule="auto"/>
        <w:ind w:firstLine="360" w:firstLineChars="150"/>
        <w:rPr>
          <w:rFonts w:hint="eastAsia" w:ascii="仿宋" w:hAnsi="仿宋" w:eastAsia="仿宋" w:cs="仿宋"/>
          <w:bCs/>
          <w:kern w:val="2"/>
          <w:lang w:val="zh-CN"/>
        </w:rPr>
      </w:pPr>
      <w:bookmarkStart w:id="268" w:name="_Toc2416"/>
      <w:bookmarkStart w:id="269" w:name="_Toc15121"/>
      <w:bookmarkStart w:id="270" w:name="_Toc23342"/>
      <w:bookmarkStart w:id="271" w:name="_Toc14173"/>
      <w:bookmarkStart w:id="272" w:name="_Toc29918"/>
      <w:bookmarkStart w:id="273" w:name="_Toc8707"/>
      <w:bookmarkStart w:id="274" w:name="_Toc8188"/>
      <w:bookmarkStart w:id="275" w:name="_Toc14668"/>
      <w:r>
        <w:rPr>
          <w:rFonts w:hint="eastAsia" w:ascii="仿宋" w:hAnsi="仿宋" w:eastAsia="仿宋" w:cs="仿宋"/>
          <w:bCs/>
          <w:kern w:val="2"/>
          <w:lang w:val="zh-CN"/>
        </w:rPr>
        <w:t>十</w:t>
      </w:r>
      <w:r>
        <w:rPr>
          <w:rFonts w:hint="eastAsia" w:ascii="仿宋" w:hAnsi="仿宋" w:eastAsia="仿宋" w:cs="仿宋"/>
          <w:bCs/>
          <w:kern w:val="2"/>
        </w:rPr>
        <w:t>一</w:t>
      </w:r>
      <w:r>
        <w:rPr>
          <w:rFonts w:hint="eastAsia" w:ascii="仿宋" w:hAnsi="仿宋" w:eastAsia="仿宋" w:cs="仿宋"/>
          <w:bCs/>
          <w:kern w:val="2"/>
          <w:lang w:val="zh-CN"/>
        </w:rPr>
        <w:t>、其他材料</w:t>
      </w:r>
      <w:bookmarkEnd w:id="268"/>
      <w:bookmarkEnd w:id="269"/>
      <w:bookmarkEnd w:id="270"/>
      <w:bookmarkEnd w:id="271"/>
      <w:bookmarkEnd w:id="272"/>
      <w:bookmarkEnd w:id="273"/>
      <w:bookmarkEnd w:id="274"/>
      <w:bookmarkEnd w:id="275"/>
    </w:p>
    <w:p w14:paraId="6B5AC9BF">
      <w:pPr>
        <w:pStyle w:val="36"/>
        <w:adjustRightInd w:val="0"/>
        <w:snapToGrid w:val="0"/>
        <w:spacing w:line="360" w:lineRule="auto"/>
        <w:ind w:firstLine="480" w:firstLineChars="200"/>
        <w:jc w:val="both"/>
        <w:rPr>
          <w:rFonts w:hint="eastAsia" w:ascii="仿宋" w:hAnsi="仿宋" w:eastAsia="仿宋" w:cs="仿宋"/>
          <w:b w:val="0"/>
          <w:bCs/>
          <w:kern w:val="2"/>
          <w:sz w:val="24"/>
        </w:rPr>
      </w:pPr>
    </w:p>
    <w:p w14:paraId="14FA91EF">
      <w:pPr>
        <w:pStyle w:val="36"/>
        <w:adjustRightInd w:val="0"/>
        <w:snapToGrid w:val="0"/>
        <w:spacing w:line="360" w:lineRule="auto"/>
        <w:ind w:firstLine="480" w:firstLineChars="200"/>
        <w:jc w:val="both"/>
        <w:rPr>
          <w:rFonts w:hint="eastAsia" w:ascii="仿宋" w:hAnsi="仿宋" w:eastAsia="仿宋" w:cs="仿宋"/>
          <w:b w:val="0"/>
          <w:bCs/>
          <w:kern w:val="2"/>
          <w:sz w:val="24"/>
        </w:rPr>
      </w:pPr>
    </w:p>
    <w:p w14:paraId="6BBD46E1">
      <w:pPr>
        <w:pStyle w:val="36"/>
        <w:adjustRightInd w:val="0"/>
        <w:snapToGrid w:val="0"/>
        <w:spacing w:line="360" w:lineRule="auto"/>
        <w:ind w:firstLine="482" w:firstLineChars="200"/>
        <w:jc w:val="both"/>
        <w:rPr>
          <w:rFonts w:hint="eastAsia" w:ascii="仿宋" w:hAnsi="仿宋" w:eastAsia="仿宋" w:cs="仿宋"/>
          <w:kern w:val="2"/>
          <w:sz w:val="24"/>
        </w:rPr>
      </w:pPr>
      <w:r>
        <w:rPr>
          <w:rFonts w:hint="eastAsia" w:ascii="仿宋" w:hAnsi="仿宋" w:eastAsia="仿宋" w:cs="仿宋"/>
          <w:kern w:val="2"/>
          <w:sz w:val="24"/>
        </w:rPr>
        <w:t>注：格式自拟，包括但不限于上述内容，必须注明页码</w:t>
      </w:r>
      <w:bookmarkEnd w:id="192"/>
      <w:bookmarkEnd w:id="193"/>
      <w:bookmarkEnd w:id="194"/>
      <w:bookmarkEnd w:id="195"/>
    </w:p>
    <w:p w14:paraId="57550366">
      <w:pPr>
        <w:spacing w:line="360" w:lineRule="auto"/>
        <w:ind w:firstLine="361" w:firstLineChars="150"/>
        <w:rPr>
          <w:rFonts w:hint="eastAsia" w:ascii="仿宋" w:hAnsi="仿宋" w:eastAsia="仿宋" w:cs="仿宋"/>
          <w:b/>
        </w:rPr>
      </w:pPr>
    </w:p>
    <w:p w14:paraId="73703BFD">
      <w:pPr>
        <w:pStyle w:val="5"/>
        <w:ind w:firstLine="422"/>
        <w:rPr>
          <w:rFonts w:hint="eastAsia" w:ascii="仿宋" w:hAnsi="仿宋" w:eastAsia="仿宋" w:cs="仿宋"/>
          <w:b/>
        </w:rPr>
      </w:pPr>
    </w:p>
    <w:p w14:paraId="33BA543E">
      <w:pPr>
        <w:rPr>
          <w:rFonts w:hint="eastAsia" w:ascii="仿宋" w:hAnsi="仿宋" w:eastAsia="仿宋" w:cs="仿宋"/>
          <w:b/>
        </w:rPr>
      </w:pPr>
    </w:p>
    <w:p w14:paraId="0E3EA7C4">
      <w:pPr>
        <w:pStyle w:val="5"/>
        <w:ind w:firstLine="422"/>
        <w:rPr>
          <w:rFonts w:hint="eastAsia" w:ascii="仿宋" w:hAnsi="仿宋" w:eastAsia="仿宋" w:cs="仿宋"/>
          <w:b/>
        </w:rPr>
      </w:pPr>
    </w:p>
    <w:p w14:paraId="14B6CA7F">
      <w:pPr>
        <w:rPr>
          <w:rFonts w:hint="eastAsia" w:ascii="仿宋" w:hAnsi="仿宋" w:eastAsia="仿宋" w:cs="仿宋"/>
          <w:b/>
        </w:rPr>
      </w:pPr>
    </w:p>
    <w:p w14:paraId="438317C5">
      <w:pPr>
        <w:pStyle w:val="5"/>
        <w:ind w:firstLine="422"/>
        <w:rPr>
          <w:rFonts w:hint="eastAsia" w:ascii="仿宋" w:hAnsi="仿宋" w:eastAsia="仿宋" w:cs="仿宋"/>
          <w:b/>
        </w:rPr>
      </w:pPr>
    </w:p>
    <w:p w14:paraId="1733ABCC">
      <w:pPr>
        <w:rPr>
          <w:rFonts w:hint="eastAsia" w:ascii="仿宋" w:hAnsi="仿宋" w:eastAsia="仿宋" w:cs="仿宋"/>
          <w:b/>
        </w:rPr>
      </w:pPr>
    </w:p>
    <w:p w14:paraId="345272AC">
      <w:pPr>
        <w:pStyle w:val="5"/>
        <w:ind w:firstLine="422"/>
        <w:rPr>
          <w:rFonts w:hint="eastAsia" w:ascii="仿宋" w:hAnsi="仿宋" w:eastAsia="仿宋" w:cs="仿宋"/>
          <w:b/>
        </w:rPr>
      </w:pPr>
    </w:p>
    <w:p w14:paraId="5A0607D9"/>
    <w:p w14:paraId="34680818">
      <w:pPr>
        <w:pageBreakBefore/>
        <w:snapToGrid w:val="0"/>
        <w:spacing w:line="360" w:lineRule="auto"/>
        <w:jc w:val="center"/>
        <w:rPr>
          <w:rFonts w:hint="eastAsia" w:ascii="仿宋" w:hAnsi="仿宋" w:eastAsia="仿宋" w:cs="仿宋"/>
          <w:b/>
          <w:sz w:val="28"/>
          <w:szCs w:val="28"/>
        </w:rPr>
      </w:pPr>
      <w:bookmarkStart w:id="276" w:name="_Toc3557"/>
      <w:bookmarkStart w:id="277" w:name="_Toc25022"/>
      <w:bookmarkStart w:id="278" w:name="_Toc22061"/>
      <w:bookmarkStart w:id="279" w:name="_Toc8360"/>
      <w:bookmarkStart w:id="280" w:name="_Toc17935"/>
      <w:bookmarkStart w:id="281" w:name="_Toc14206"/>
      <w:bookmarkStart w:id="282" w:name="_Toc13743"/>
      <w:bookmarkStart w:id="283" w:name="_Toc10970"/>
      <w:bookmarkStart w:id="284" w:name="_Toc27215"/>
      <w:bookmarkStart w:id="285" w:name="_Toc3890"/>
      <w:bookmarkStart w:id="286" w:name="_Toc3269"/>
      <w:bookmarkStart w:id="287" w:name="_Toc26835"/>
      <w:bookmarkStart w:id="288" w:name="_Toc25376"/>
      <w:r>
        <w:rPr>
          <w:rFonts w:hint="eastAsia" w:ascii="仿宋" w:hAnsi="仿宋" w:eastAsia="仿宋" w:cs="仿宋"/>
          <w:b/>
          <w:sz w:val="28"/>
          <w:szCs w:val="28"/>
        </w:rPr>
        <w:t>一、投标函</w:t>
      </w:r>
      <w:bookmarkEnd w:id="276"/>
      <w:bookmarkEnd w:id="277"/>
      <w:bookmarkEnd w:id="278"/>
      <w:bookmarkEnd w:id="279"/>
      <w:bookmarkEnd w:id="280"/>
      <w:bookmarkEnd w:id="281"/>
      <w:bookmarkEnd w:id="282"/>
      <w:bookmarkEnd w:id="283"/>
      <w:bookmarkEnd w:id="284"/>
      <w:bookmarkEnd w:id="285"/>
      <w:bookmarkEnd w:id="286"/>
      <w:bookmarkEnd w:id="287"/>
      <w:bookmarkEnd w:id="288"/>
    </w:p>
    <w:p w14:paraId="160B48A7">
      <w:pPr>
        <w:pStyle w:val="37"/>
        <w:widowControl/>
        <w:adjustRightInd w:val="0"/>
        <w:snapToGrid w:val="0"/>
        <w:spacing w:line="360" w:lineRule="auto"/>
        <w:ind w:left="0" w:leftChars="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（采购人）：</w:t>
      </w:r>
    </w:p>
    <w:p w14:paraId="49EEF088">
      <w:pPr>
        <w:pStyle w:val="37"/>
        <w:widowControl/>
        <w:adjustRightInd w:val="0"/>
        <w:snapToGrid w:val="0"/>
        <w:spacing w:line="360" w:lineRule="auto"/>
        <w:ind w:left="0" w:leftChars="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（采购代理机构）：</w:t>
      </w:r>
    </w:p>
    <w:p w14:paraId="6E8E5E48">
      <w:pPr>
        <w:pStyle w:val="37"/>
        <w:widowControl/>
        <w:adjustRightInd w:val="0"/>
        <w:snapToGrid w:val="0"/>
        <w:spacing w:line="360" w:lineRule="auto"/>
        <w:ind w:left="0" w:leftChars="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lang w:eastAsia="zh-CN"/>
        </w:rPr>
        <w:t>投标人</w:t>
      </w:r>
      <w:r>
        <w:rPr>
          <w:rFonts w:hint="eastAsia" w:ascii="仿宋" w:hAnsi="仿宋" w:eastAsia="仿宋" w:cs="仿宋"/>
          <w:sz w:val="24"/>
        </w:rPr>
        <w:t>名称)授权</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lang w:eastAsia="zh-CN"/>
        </w:rPr>
        <w:t>投标人</w:t>
      </w:r>
      <w:r>
        <w:rPr>
          <w:rFonts w:hint="eastAsia" w:ascii="仿宋" w:hAnsi="仿宋" w:eastAsia="仿宋" w:cs="仿宋"/>
          <w:sz w:val="24"/>
        </w:rPr>
        <w:t>委托代理人姓名)</w:t>
      </w:r>
      <w:r>
        <w:rPr>
          <w:rFonts w:hint="eastAsia" w:ascii="仿宋" w:hAnsi="仿宋" w:eastAsia="仿宋" w:cs="仿宋"/>
          <w:sz w:val="24"/>
          <w:u w:val="single"/>
        </w:rPr>
        <w:t xml:space="preserve">      </w:t>
      </w:r>
      <w:r>
        <w:rPr>
          <w:rFonts w:hint="eastAsia" w:ascii="仿宋" w:hAnsi="仿宋" w:eastAsia="仿宋" w:cs="仿宋"/>
          <w:sz w:val="24"/>
        </w:rPr>
        <w:t>(职务)为我方代表，参加贵方组织的</w:t>
      </w:r>
      <w:r>
        <w:rPr>
          <w:rFonts w:hint="eastAsia" w:ascii="仿宋" w:hAnsi="仿宋" w:eastAsia="仿宋" w:cs="仿宋"/>
          <w:sz w:val="24"/>
          <w:u w:val="single"/>
        </w:rPr>
        <w:t xml:space="preserve">         </w:t>
      </w:r>
      <w:r>
        <w:rPr>
          <w:rFonts w:hint="eastAsia" w:ascii="仿宋" w:hAnsi="仿宋" w:eastAsia="仿宋" w:cs="仿宋"/>
          <w:sz w:val="24"/>
        </w:rPr>
        <w:t xml:space="preserve"> (标项名称、项目编号)招标的有关活动，并对此项目进行投标。为此：</w:t>
      </w:r>
    </w:p>
    <w:p w14:paraId="66C3D7EE">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1、我方同意在本项目招标文件中规定的投标有效期内遵守本投标文件中的承诺且在此期限期满之前均具有约束力。</w:t>
      </w:r>
    </w:p>
    <w:p w14:paraId="023FB555">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2、我方承诺已经具备《中华人民共和国政府采购法》中规定的参加政府采购活动的</w:t>
      </w:r>
      <w:r>
        <w:rPr>
          <w:rFonts w:hint="eastAsia" w:ascii="仿宋" w:hAnsi="仿宋" w:eastAsia="仿宋" w:cs="仿宋"/>
          <w:sz w:val="24"/>
          <w:lang w:eastAsia="zh-CN"/>
        </w:rPr>
        <w:t>投标人</w:t>
      </w:r>
      <w:r>
        <w:rPr>
          <w:rFonts w:hint="eastAsia" w:ascii="仿宋" w:hAnsi="仿宋" w:eastAsia="仿宋" w:cs="仿宋"/>
          <w:sz w:val="24"/>
        </w:rPr>
        <w:t>应当具备的条件：</w:t>
      </w:r>
    </w:p>
    <w:p w14:paraId="611C389F">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1）具有独立承担民事责任的能力；</w:t>
      </w:r>
    </w:p>
    <w:p w14:paraId="12B51531">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2）具有良好的商业信誉和健全的财务会计制度；</w:t>
      </w:r>
    </w:p>
    <w:p w14:paraId="47FAB2B8">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3）具有履行合同所必需的设备和专业技术能力；</w:t>
      </w:r>
    </w:p>
    <w:p w14:paraId="77A72657">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4）有依法缴纳税收和社会保障资金的良好记录；</w:t>
      </w:r>
    </w:p>
    <w:p w14:paraId="6276CE37">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5）参加此项采购活动前三年内，在经营活动中没有重大违法记录；</w:t>
      </w:r>
    </w:p>
    <w:p w14:paraId="02D20281">
      <w:pPr>
        <w:pStyle w:val="37"/>
        <w:widowControl/>
        <w:adjustRightInd w:val="0"/>
        <w:snapToGrid w:val="0"/>
        <w:spacing w:line="360" w:lineRule="auto"/>
        <w:ind w:left="0" w:leftChars="0" w:firstLine="480" w:firstLineChars="200"/>
      </w:pPr>
      <w:r>
        <w:rPr>
          <w:rFonts w:hint="eastAsia" w:ascii="仿宋" w:hAnsi="仿宋" w:eastAsia="仿宋" w:cs="仿宋"/>
          <w:sz w:val="24"/>
        </w:rPr>
        <w:t>6）法律、行政法规规定的其他条件。</w:t>
      </w:r>
    </w:p>
    <w:p w14:paraId="4DB6BF44">
      <w:pPr>
        <w:pStyle w:val="38"/>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3、提供</w:t>
      </w:r>
      <w:r>
        <w:rPr>
          <w:rFonts w:hint="eastAsia" w:ascii="仿宋" w:hAnsi="仿宋" w:eastAsia="仿宋" w:cs="仿宋"/>
          <w:sz w:val="24"/>
          <w:lang w:eastAsia="zh-CN"/>
        </w:rPr>
        <w:t>投标人</w:t>
      </w:r>
      <w:r>
        <w:rPr>
          <w:rFonts w:hint="eastAsia" w:ascii="仿宋" w:hAnsi="仿宋" w:eastAsia="仿宋" w:cs="仿宋"/>
          <w:sz w:val="24"/>
        </w:rPr>
        <w:t>须知规定的全部投标文件。</w:t>
      </w:r>
    </w:p>
    <w:p w14:paraId="76D47A94">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4、我方承诺：保证在与业主签订合同后立即开展工作，非业主原因，我方保证合同履约期限为：</w:t>
      </w:r>
      <w:r>
        <w:rPr>
          <w:rFonts w:hint="eastAsia" w:ascii="仿宋" w:hAnsi="仿宋" w:eastAsia="仿宋" w:cs="仿宋"/>
          <w:sz w:val="24"/>
          <w:u w:val="single"/>
        </w:rPr>
        <w:t xml:space="preserve">     </w:t>
      </w:r>
      <w:r>
        <w:rPr>
          <w:rFonts w:hint="eastAsia" w:ascii="仿宋" w:hAnsi="仿宋" w:eastAsia="仿宋" w:cs="仿宋"/>
          <w:sz w:val="24"/>
        </w:rPr>
        <w:t>，投标有效期为：</w:t>
      </w:r>
      <w:r>
        <w:rPr>
          <w:rFonts w:hint="eastAsia" w:ascii="仿宋" w:hAnsi="仿宋" w:eastAsia="仿宋" w:cs="仿宋"/>
          <w:sz w:val="24"/>
          <w:u w:val="single"/>
        </w:rPr>
        <w:t xml:space="preserve">      </w:t>
      </w:r>
      <w:r>
        <w:rPr>
          <w:rFonts w:hint="eastAsia" w:ascii="仿宋" w:hAnsi="仿宋" w:eastAsia="仿宋" w:cs="仿宋"/>
          <w:sz w:val="24"/>
        </w:rPr>
        <w:t>，交货地点：</w:t>
      </w:r>
      <w:r>
        <w:rPr>
          <w:rFonts w:hint="eastAsia" w:ascii="仿宋" w:hAnsi="仿宋" w:eastAsia="仿宋" w:cs="仿宋"/>
          <w:sz w:val="24"/>
          <w:u w:val="single"/>
        </w:rPr>
        <w:t xml:space="preserve">        </w:t>
      </w:r>
      <w:r>
        <w:rPr>
          <w:rFonts w:hint="eastAsia" w:ascii="仿宋" w:hAnsi="仿宋" w:eastAsia="仿宋" w:cs="仿宋"/>
          <w:sz w:val="24"/>
        </w:rPr>
        <w:t>。</w:t>
      </w:r>
    </w:p>
    <w:p w14:paraId="506F7FAB">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5、我方承诺：完全确满足和响应招标文件中的各项技术和服务要求，若有偏差，已在投标文件偏离表中</w:t>
      </w:r>
      <w:r>
        <w:rPr>
          <w:rFonts w:hint="eastAsia" w:ascii="仿宋" w:hAnsi="仿宋" w:eastAsia="仿宋" w:cs="仿宋"/>
          <w:sz w:val="24"/>
          <w:lang w:eastAsia="zh-CN"/>
        </w:rPr>
        <w:t>予以</w:t>
      </w:r>
      <w:r>
        <w:rPr>
          <w:rFonts w:hint="eastAsia" w:ascii="仿宋" w:hAnsi="仿宋" w:eastAsia="仿宋" w:cs="仿宋"/>
          <w:sz w:val="24"/>
        </w:rPr>
        <w:t>特别说明。</w:t>
      </w:r>
    </w:p>
    <w:p w14:paraId="60819F5B">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6.我方承诺：与在本项目中设计编制技术规格的机构及其附属机构无任何直接隶属关系和利益关联。</w:t>
      </w:r>
    </w:p>
    <w:p w14:paraId="67CB56E6">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7、保证忠实地执行双方所签订的合同，并承担合同规定的责任和义务。</w:t>
      </w:r>
    </w:p>
    <w:p w14:paraId="7ED1A485">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8、我方承诺：投标文件所提供的一切资料均真实、及时、有效。由于我方提供资料不实而造成的责任和后果由我方承担。我方同意按照贵方提出的要求，向贵方提供任何与本项投标有关的数据、情况和技术资料。若贵方需要，我方愿意提供我方作出的一切承诺的证明材料。</w:t>
      </w:r>
    </w:p>
    <w:p w14:paraId="4BA182E5">
      <w:pPr>
        <w:pStyle w:val="38"/>
        <w:adjustRightInd w:val="0"/>
        <w:snapToGrid w:val="0"/>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9、我方承诺：采购人若需追加采购本项目招标文件所列服务的，在不改变合同其他实质性条款的前提下，按合同相关服务条款保证提供服务。</w:t>
      </w:r>
    </w:p>
    <w:p w14:paraId="0E275958">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10、我方承诺：接受招标文件中的全部条款且无任何异议，保证遵守招标文件的规定。</w:t>
      </w:r>
    </w:p>
    <w:p w14:paraId="169B49C1">
      <w:pPr>
        <w:pStyle w:val="38"/>
        <w:adjustRightInd w:val="0"/>
        <w:snapToGrid w:val="0"/>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11、完全理解投标报价若未响应招标文件要求时，投标将被拒绝。</w:t>
      </w:r>
    </w:p>
    <w:p w14:paraId="5E694136">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12、如果在开标后规定的投标有效期内撤回投标，我方的投标保证金可被贵方没收。</w:t>
      </w:r>
    </w:p>
    <w:p w14:paraId="06F79521">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13、我方完全理解贵方不一定接受最低价的投标或收到的任何投标。</w:t>
      </w:r>
    </w:p>
    <w:p w14:paraId="6320C4AA">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14、我方已详细审核全部投标文件，包括投标文件修改书（如有的话）、参考资料及有关附件，确认无误。</w:t>
      </w:r>
    </w:p>
    <w:p w14:paraId="7B259801">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15、我方将严格遵守《中华人民共和国政府采购法》的有关规定，若有下列情形之一的，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C454DEE">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1）提供虚假材料谋取中标、成交的；</w:t>
      </w:r>
    </w:p>
    <w:p w14:paraId="39CB8F22">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2）采取不正当手段诋毁、排挤其他</w:t>
      </w:r>
      <w:r>
        <w:rPr>
          <w:rFonts w:hint="eastAsia" w:ascii="仿宋" w:hAnsi="仿宋" w:eastAsia="仿宋" w:cs="仿宋"/>
          <w:sz w:val="24"/>
          <w:lang w:eastAsia="zh-CN"/>
        </w:rPr>
        <w:t>投标人</w:t>
      </w:r>
      <w:r>
        <w:rPr>
          <w:rFonts w:hint="eastAsia" w:ascii="仿宋" w:hAnsi="仿宋" w:eastAsia="仿宋" w:cs="仿宋"/>
          <w:sz w:val="24"/>
        </w:rPr>
        <w:t>的；</w:t>
      </w:r>
    </w:p>
    <w:p w14:paraId="513EE5F0">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3）与采购人、其他</w:t>
      </w:r>
      <w:r>
        <w:rPr>
          <w:rFonts w:hint="eastAsia" w:ascii="仿宋" w:hAnsi="仿宋" w:eastAsia="仿宋" w:cs="仿宋"/>
          <w:sz w:val="24"/>
          <w:lang w:eastAsia="zh-CN"/>
        </w:rPr>
        <w:t>投标人</w:t>
      </w:r>
      <w:r>
        <w:rPr>
          <w:rFonts w:hint="eastAsia" w:ascii="仿宋" w:hAnsi="仿宋" w:eastAsia="仿宋" w:cs="仿宋"/>
          <w:sz w:val="24"/>
        </w:rPr>
        <w:t>或者采购代理机构工作人员恶意串通的；</w:t>
      </w:r>
    </w:p>
    <w:p w14:paraId="7508192D">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4）向采购人、采购代理机构工作人员行贿或者提供其他不正当利益的；</w:t>
      </w:r>
    </w:p>
    <w:p w14:paraId="52BAD041">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5）在采购过程中与采购人进行协商谈判的；</w:t>
      </w:r>
    </w:p>
    <w:p w14:paraId="63D41FA8">
      <w:pPr>
        <w:pStyle w:val="37"/>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6）拒绝有关部门监督检查或提供虚假情况的。</w:t>
      </w:r>
    </w:p>
    <w:p w14:paraId="5BCF6C43">
      <w:pPr>
        <w:pStyle w:val="37"/>
        <w:widowControl/>
        <w:adjustRightInd w:val="0"/>
        <w:snapToGrid w:val="0"/>
        <w:spacing w:line="360" w:lineRule="auto"/>
        <w:ind w:left="115" w:leftChars="48" w:firstLine="361" w:firstLineChars="150"/>
        <w:rPr>
          <w:rFonts w:hint="eastAsia" w:ascii="仿宋" w:hAnsi="仿宋" w:eastAsia="仿宋" w:cs="仿宋"/>
          <w:b/>
          <w:sz w:val="24"/>
        </w:rPr>
      </w:pPr>
    </w:p>
    <w:p w14:paraId="3F792653">
      <w:pPr>
        <w:pStyle w:val="39"/>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25C00BC8">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5390B206">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kern w:val="0"/>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 </w:t>
      </w:r>
      <w:r>
        <w:rPr>
          <w:rFonts w:hint="eastAsia" w:ascii="仿宋" w:hAnsi="仿宋" w:eastAsia="仿宋" w:cs="仿宋"/>
          <w:b/>
          <w:bCs/>
          <w:kern w:val="0"/>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 </w:t>
      </w:r>
      <w:r>
        <w:rPr>
          <w:rFonts w:hint="eastAsia" w:ascii="仿宋" w:hAnsi="仿宋" w:eastAsia="仿宋" w:cs="仿宋"/>
          <w:b/>
          <w:bCs/>
          <w:kern w:val="0"/>
          <w:sz w:val="24"/>
          <w:szCs w:val="24"/>
        </w:rPr>
        <w:t>日</w:t>
      </w:r>
    </w:p>
    <w:p w14:paraId="710A7D1F">
      <w:pPr>
        <w:pStyle w:val="37"/>
        <w:widowControl/>
        <w:adjustRightInd w:val="0"/>
        <w:snapToGrid w:val="0"/>
        <w:spacing w:line="360" w:lineRule="auto"/>
        <w:ind w:left="0" w:leftChars="0" w:firstLine="482" w:firstLineChars="200"/>
        <w:rPr>
          <w:rFonts w:hint="eastAsia" w:ascii="仿宋" w:hAnsi="仿宋" w:eastAsia="仿宋" w:cs="仿宋"/>
          <w:b/>
          <w:sz w:val="24"/>
        </w:rPr>
      </w:pPr>
      <w:r>
        <w:rPr>
          <w:rFonts w:hint="eastAsia" w:ascii="仿宋" w:hAnsi="仿宋" w:eastAsia="仿宋" w:cs="仿宋"/>
          <w:b/>
          <w:sz w:val="24"/>
        </w:rPr>
        <w:t>说明：除可填报项目外，对本投标函的任何修改将被视为非实质性响应投标，从而导致该投标被拒绝。</w:t>
      </w:r>
    </w:p>
    <w:p w14:paraId="3A6F1283">
      <w:pPr>
        <w:rPr>
          <w:rFonts w:hint="eastAsia" w:ascii="仿宋" w:hAnsi="仿宋" w:eastAsia="仿宋" w:cs="仿宋_GB2312"/>
          <w:color w:val="000000"/>
          <w:szCs w:val="21"/>
        </w:rPr>
      </w:pPr>
    </w:p>
    <w:p w14:paraId="5225F5FE">
      <w:pPr>
        <w:jc w:val="center"/>
        <w:rPr>
          <w:rFonts w:hint="eastAsia" w:ascii="仿宋" w:hAnsi="仿宋" w:eastAsia="仿宋"/>
          <w:b/>
          <w:bCs/>
          <w:sz w:val="32"/>
          <w:szCs w:val="32"/>
        </w:rPr>
      </w:pPr>
      <w:bookmarkStart w:id="289" w:name="_Toc514163725"/>
      <w:bookmarkStart w:id="290" w:name="_Toc514163612"/>
    </w:p>
    <w:p w14:paraId="155AF947">
      <w:pPr>
        <w:jc w:val="center"/>
        <w:rPr>
          <w:rFonts w:hint="eastAsia" w:ascii="仿宋" w:hAnsi="仿宋" w:eastAsia="仿宋"/>
          <w:b/>
          <w:bCs/>
          <w:sz w:val="32"/>
          <w:szCs w:val="32"/>
        </w:rPr>
      </w:pPr>
    </w:p>
    <w:p w14:paraId="5E19D0C3">
      <w:pPr>
        <w:jc w:val="center"/>
        <w:rPr>
          <w:rFonts w:hint="eastAsia" w:ascii="仿宋" w:hAnsi="仿宋" w:eastAsia="仿宋"/>
          <w:b/>
          <w:bCs/>
          <w:sz w:val="32"/>
          <w:szCs w:val="32"/>
        </w:rPr>
      </w:pPr>
    </w:p>
    <w:p w14:paraId="1F6ABCFB">
      <w:pPr>
        <w:jc w:val="center"/>
        <w:rPr>
          <w:rFonts w:hint="eastAsia" w:ascii="仿宋" w:hAnsi="仿宋" w:eastAsia="仿宋"/>
          <w:b/>
          <w:bCs/>
          <w:sz w:val="32"/>
          <w:szCs w:val="32"/>
        </w:rPr>
      </w:pPr>
    </w:p>
    <w:bookmarkEnd w:id="289"/>
    <w:bookmarkEnd w:id="290"/>
    <w:p w14:paraId="5CE0B17D">
      <w:pPr>
        <w:pageBreakBefore/>
        <w:snapToGrid w:val="0"/>
        <w:spacing w:line="360" w:lineRule="auto"/>
        <w:jc w:val="center"/>
        <w:rPr>
          <w:rFonts w:hint="eastAsia" w:ascii="仿宋" w:hAnsi="仿宋" w:eastAsia="仿宋" w:cs="仿宋"/>
          <w:b/>
          <w:sz w:val="28"/>
          <w:szCs w:val="28"/>
        </w:rPr>
      </w:pPr>
      <w:bookmarkStart w:id="291" w:name="_Toc18238"/>
      <w:bookmarkStart w:id="292" w:name="_Toc3544"/>
      <w:bookmarkStart w:id="293" w:name="_Toc23808"/>
      <w:bookmarkStart w:id="294" w:name="_Toc6979"/>
      <w:bookmarkStart w:id="295" w:name="_Toc488"/>
      <w:bookmarkStart w:id="296" w:name="_Toc8716"/>
      <w:bookmarkStart w:id="297" w:name="_Toc17340"/>
      <w:bookmarkStart w:id="298" w:name="_Toc19025"/>
      <w:bookmarkStart w:id="299" w:name="_Toc32193"/>
      <w:bookmarkStart w:id="300" w:name="_Toc14285"/>
      <w:bookmarkStart w:id="301" w:name="_Toc12435"/>
      <w:bookmarkStart w:id="302" w:name="_Toc26436"/>
      <w:bookmarkStart w:id="303" w:name="_Toc26784"/>
      <w:bookmarkStart w:id="304" w:name="_Toc514163726"/>
      <w:bookmarkStart w:id="305" w:name="_Toc514163613"/>
      <w:r>
        <w:rPr>
          <w:rFonts w:hint="eastAsia" w:ascii="仿宋" w:hAnsi="仿宋" w:eastAsia="仿宋" w:cs="仿宋"/>
          <w:b/>
          <w:sz w:val="28"/>
          <w:szCs w:val="28"/>
        </w:rPr>
        <w:t>二、法定代表人资格证明书及授权委托书</w:t>
      </w:r>
      <w:bookmarkEnd w:id="291"/>
      <w:bookmarkEnd w:id="292"/>
      <w:bookmarkEnd w:id="293"/>
      <w:bookmarkEnd w:id="294"/>
      <w:bookmarkEnd w:id="295"/>
      <w:bookmarkEnd w:id="296"/>
      <w:bookmarkEnd w:id="297"/>
      <w:bookmarkEnd w:id="298"/>
      <w:bookmarkEnd w:id="299"/>
      <w:bookmarkEnd w:id="300"/>
      <w:bookmarkEnd w:id="301"/>
      <w:bookmarkEnd w:id="302"/>
      <w:bookmarkEnd w:id="303"/>
    </w:p>
    <w:p w14:paraId="3305ED1D">
      <w:pPr>
        <w:snapToGrid w:val="0"/>
        <w:spacing w:line="360" w:lineRule="auto"/>
        <w:jc w:val="center"/>
        <w:rPr>
          <w:rFonts w:hint="eastAsia" w:ascii="仿宋" w:hAnsi="仿宋" w:eastAsia="仿宋" w:cs="仿宋"/>
          <w:b/>
          <w:sz w:val="28"/>
          <w:szCs w:val="28"/>
        </w:rPr>
      </w:pPr>
      <w:bookmarkStart w:id="306" w:name="_Toc480371721"/>
      <w:bookmarkStart w:id="307" w:name="_Toc480368653"/>
      <w:bookmarkStart w:id="308" w:name="_Toc480368424"/>
      <w:bookmarkStart w:id="309" w:name="_Toc480368595"/>
      <w:bookmarkStart w:id="310" w:name="_Toc12348"/>
      <w:bookmarkStart w:id="311" w:name="_Toc5401"/>
      <w:bookmarkStart w:id="312" w:name="_Toc25553"/>
      <w:bookmarkStart w:id="313" w:name="_Toc18836"/>
      <w:bookmarkStart w:id="314" w:name="_Toc12445"/>
      <w:r>
        <w:rPr>
          <w:rFonts w:hint="eastAsia" w:ascii="仿宋" w:hAnsi="仿宋" w:eastAsia="仿宋" w:cs="仿宋"/>
          <w:b/>
          <w:sz w:val="28"/>
          <w:szCs w:val="28"/>
        </w:rPr>
        <w:t>法定代表人资格证明</w:t>
      </w:r>
      <w:bookmarkEnd w:id="306"/>
      <w:bookmarkEnd w:id="307"/>
      <w:bookmarkEnd w:id="308"/>
      <w:bookmarkEnd w:id="309"/>
      <w:r>
        <w:rPr>
          <w:rFonts w:hint="eastAsia" w:ascii="仿宋" w:hAnsi="仿宋" w:eastAsia="仿宋" w:cs="仿宋"/>
          <w:b/>
          <w:sz w:val="28"/>
          <w:szCs w:val="28"/>
        </w:rPr>
        <w:t>书</w:t>
      </w:r>
      <w:bookmarkEnd w:id="310"/>
      <w:bookmarkEnd w:id="311"/>
      <w:bookmarkEnd w:id="312"/>
      <w:bookmarkEnd w:id="313"/>
      <w:bookmarkEnd w:id="314"/>
    </w:p>
    <w:p w14:paraId="0566502C">
      <w:pPr>
        <w:pStyle w:val="41"/>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u w:val="single"/>
        </w:rPr>
        <w:t>（代理机构名称）</w:t>
      </w:r>
      <w:r>
        <w:rPr>
          <w:rFonts w:hint="eastAsia" w:ascii="仿宋" w:hAnsi="仿宋" w:eastAsia="仿宋" w:cs="仿宋"/>
          <w:sz w:val="24"/>
          <w:szCs w:val="24"/>
        </w:rPr>
        <w:t>：</w:t>
      </w:r>
    </w:p>
    <w:p w14:paraId="411E6B45">
      <w:pPr>
        <w:pStyle w:val="4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兹有</w:t>
      </w:r>
      <w:r>
        <w:rPr>
          <w:rFonts w:hint="eastAsia" w:ascii="仿宋" w:hAnsi="仿宋" w:eastAsia="仿宋" w:cs="仿宋"/>
          <w:sz w:val="24"/>
          <w:szCs w:val="24"/>
          <w:u w:val="single"/>
        </w:rPr>
        <w:t xml:space="preserve">          </w:t>
      </w:r>
      <w:r>
        <w:rPr>
          <w:rFonts w:hint="eastAsia" w:ascii="仿宋" w:hAnsi="仿宋" w:eastAsia="仿宋" w:cs="仿宋"/>
          <w:sz w:val="24"/>
          <w:szCs w:val="24"/>
        </w:rPr>
        <w:t>同志为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公司法定代表人，代表我公司办理一切社会公务事宜，具有法律效力。 </w:t>
      </w:r>
    </w:p>
    <w:p w14:paraId="47061440">
      <w:pPr>
        <w:pStyle w:val="4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附法定代表人基本情况： </w:t>
      </w:r>
    </w:p>
    <w:p w14:paraId="4F43C174">
      <w:pPr>
        <w:pStyle w:val="41"/>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 xml:space="preserve">姓名：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性别：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职务： </w:t>
      </w:r>
      <w:r>
        <w:rPr>
          <w:rFonts w:hint="eastAsia" w:ascii="仿宋" w:hAnsi="仿宋" w:eastAsia="仿宋" w:cs="仿宋"/>
          <w:sz w:val="24"/>
          <w:szCs w:val="24"/>
          <w:u w:val="single"/>
        </w:rPr>
        <w:t xml:space="preserve">         </w:t>
      </w:r>
    </w:p>
    <w:p w14:paraId="75614FB0">
      <w:pPr>
        <w:pStyle w:val="4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身份证号码：</w:t>
      </w:r>
      <w:r>
        <w:rPr>
          <w:rFonts w:hint="eastAsia" w:ascii="仿宋" w:hAnsi="仿宋" w:eastAsia="仿宋" w:cs="仿宋"/>
          <w:sz w:val="24"/>
          <w:szCs w:val="24"/>
          <w:u w:val="single"/>
        </w:rPr>
        <w:t xml:space="preserve">                    </w:t>
      </w:r>
    </w:p>
    <w:p w14:paraId="313AF6E5">
      <w:pPr>
        <w:pStyle w:val="4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通讯地址：</w:t>
      </w:r>
      <w:r>
        <w:rPr>
          <w:rFonts w:hint="eastAsia" w:ascii="仿宋" w:hAnsi="仿宋" w:eastAsia="仿宋" w:cs="仿宋"/>
          <w:sz w:val="24"/>
          <w:szCs w:val="24"/>
          <w:u w:val="single"/>
        </w:rPr>
        <w:t xml:space="preserve">                      </w:t>
      </w:r>
    </w:p>
    <w:p w14:paraId="3E1E6EA8">
      <w:pPr>
        <w:pStyle w:val="41"/>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电话号码：</w:t>
      </w:r>
      <w:r>
        <w:rPr>
          <w:rFonts w:hint="eastAsia" w:ascii="仿宋" w:hAnsi="仿宋" w:eastAsia="仿宋" w:cs="仿宋"/>
          <w:sz w:val="24"/>
          <w:szCs w:val="24"/>
          <w:u w:val="single"/>
        </w:rPr>
        <w:t xml:space="preserve">                      </w:t>
      </w:r>
    </w:p>
    <w:p w14:paraId="3087F71A">
      <w:pPr>
        <w:pStyle w:val="4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邮政编码：</w:t>
      </w:r>
      <w:r>
        <w:rPr>
          <w:rFonts w:hint="eastAsia" w:ascii="仿宋" w:hAnsi="仿宋" w:eastAsia="仿宋" w:cs="仿宋"/>
          <w:sz w:val="24"/>
          <w:szCs w:val="24"/>
          <w:u w:val="single"/>
        </w:rPr>
        <w:t xml:space="preserve">                      </w:t>
      </w:r>
    </w:p>
    <w:p w14:paraId="6B1F72A4">
      <w:pPr>
        <w:pStyle w:val="41"/>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tbl>
      <w:tblPr>
        <w:tblStyle w:val="21"/>
        <w:tblW w:w="7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6"/>
      </w:tblGrid>
      <w:tr w14:paraId="60C4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jc w:val="center"/>
        </w:trPr>
        <w:tc>
          <w:tcPr>
            <w:tcW w:w="7886" w:type="dxa"/>
            <w:tcBorders>
              <w:top w:val="single" w:color="auto" w:sz="4" w:space="0"/>
              <w:left w:val="single" w:color="auto" w:sz="4" w:space="0"/>
              <w:bottom w:val="single" w:color="auto" w:sz="4" w:space="0"/>
              <w:right w:val="single" w:color="auto" w:sz="4" w:space="0"/>
            </w:tcBorders>
          </w:tcPr>
          <w:p w14:paraId="307DE162">
            <w:pPr>
              <w:pStyle w:val="41"/>
              <w:adjustRightInd w:val="0"/>
              <w:snapToGrid w:val="0"/>
              <w:spacing w:line="360" w:lineRule="auto"/>
              <w:jc w:val="center"/>
              <w:rPr>
                <w:rFonts w:hint="eastAsia" w:ascii="仿宋" w:hAnsi="仿宋" w:eastAsia="仿宋" w:cs="仿宋"/>
                <w:sz w:val="24"/>
                <w:szCs w:val="24"/>
              </w:rPr>
            </w:pPr>
          </w:p>
          <w:p w14:paraId="683C4457">
            <w:pPr>
              <w:pStyle w:val="41"/>
              <w:adjustRightInd w:val="0"/>
              <w:snapToGrid w:val="0"/>
              <w:spacing w:line="360" w:lineRule="auto"/>
              <w:jc w:val="center"/>
              <w:rPr>
                <w:rFonts w:hint="eastAsia" w:ascii="仿宋" w:hAnsi="仿宋" w:eastAsia="仿宋" w:cs="仿宋"/>
                <w:sz w:val="24"/>
                <w:szCs w:val="24"/>
              </w:rPr>
            </w:pPr>
          </w:p>
          <w:p w14:paraId="6B16B257">
            <w:pPr>
              <w:pStyle w:val="41"/>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Cs w:val="21"/>
              </w:rPr>
              <w:t>法定代表人《居民身份证》复印件正反面</w:t>
            </w:r>
          </w:p>
        </w:tc>
      </w:tr>
    </w:tbl>
    <w:p w14:paraId="752D1E34">
      <w:pPr>
        <w:pStyle w:val="41"/>
        <w:adjustRightInd w:val="0"/>
        <w:snapToGrid w:val="0"/>
        <w:spacing w:line="360" w:lineRule="auto"/>
        <w:rPr>
          <w:rFonts w:hint="eastAsia" w:ascii="仿宋" w:hAnsi="仿宋" w:eastAsia="仿宋" w:cs="仿宋"/>
          <w:sz w:val="24"/>
          <w:szCs w:val="24"/>
        </w:rPr>
      </w:pPr>
    </w:p>
    <w:p w14:paraId="5EEC997D">
      <w:pPr>
        <w:pStyle w:val="41"/>
        <w:adjustRightInd w:val="0"/>
        <w:snapToGrid w:val="0"/>
        <w:spacing w:line="360" w:lineRule="auto"/>
        <w:rPr>
          <w:rFonts w:hint="eastAsia" w:ascii="仿宋" w:hAnsi="仿宋" w:eastAsia="仿宋" w:cs="仿宋"/>
          <w:sz w:val="24"/>
          <w:szCs w:val="24"/>
        </w:rPr>
      </w:pPr>
    </w:p>
    <w:p w14:paraId="35C94021">
      <w:pPr>
        <w:pStyle w:val="39"/>
        <w:adjustRightInd w:val="0"/>
        <w:snapToGrid w:val="0"/>
        <w:spacing w:line="360" w:lineRule="auto"/>
        <w:ind w:firstLine="480" w:firstLineChars="200"/>
        <w:rPr>
          <w:rFonts w:hint="eastAsia" w:ascii="仿宋" w:hAnsi="仿宋" w:eastAsia="仿宋" w:cs="仿宋"/>
          <w:b/>
          <w:bCs/>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ab/>
      </w: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04AE052A">
      <w:pPr>
        <w:pStyle w:val="39"/>
        <w:adjustRightInd w:val="0"/>
        <w:snapToGrid w:val="0"/>
        <w:spacing w:line="360" w:lineRule="auto"/>
        <w:ind w:firstLine="723" w:firstLineChars="300"/>
        <w:rPr>
          <w:rFonts w:hint="eastAsia" w:ascii="仿宋" w:hAnsi="仿宋" w:eastAsia="仿宋" w:cs="仿宋"/>
          <w:b/>
          <w:bCs/>
          <w:sz w:val="24"/>
          <w:szCs w:val="24"/>
        </w:rPr>
      </w:pPr>
    </w:p>
    <w:p w14:paraId="2308C133">
      <w:pPr>
        <w:pStyle w:val="39"/>
        <w:adjustRightInd w:val="0"/>
        <w:snapToGrid w:val="0"/>
        <w:spacing w:line="360" w:lineRule="auto"/>
        <w:ind w:firstLine="964" w:firstLineChars="400"/>
        <w:rPr>
          <w:rFonts w:hint="eastAsia" w:ascii="仿宋" w:hAnsi="仿宋" w:eastAsia="仿宋" w:cs="仿宋"/>
          <w:b/>
          <w:bCs/>
          <w:sz w:val="24"/>
          <w:szCs w:val="24"/>
        </w:rPr>
      </w:pPr>
      <w:r>
        <w:rPr>
          <w:rFonts w:hint="eastAsia" w:ascii="仿宋" w:hAnsi="仿宋" w:eastAsia="仿宋" w:cs="仿宋"/>
          <w:b/>
          <w:bCs/>
          <w:sz w:val="24"/>
          <w:szCs w:val="24"/>
        </w:rPr>
        <w:t>法定代表人：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21E88A0F">
      <w:pPr>
        <w:pStyle w:val="41"/>
        <w:tabs>
          <w:tab w:val="left" w:pos="750"/>
        </w:tabs>
        <w:adjustRightInd w:val="0"/>
        <w:snapToGrid w:val="0"/>
        <w:spacing w:line="360" w:lineRule="auto"/>
        <w:ind w:firstLine="723" w:firstLineChars="300"/>
        <w:rPr>
          <w:rFonts w:hint="eastAsia" w:ascii="仿宋" w:hAnsi="仿宋" w:eastAsia="仿宋" w:cs="仿宋"/>
          <w:b/>
          <w:bCs/>
          <w:sz w:val="24"/>
          <w:szCs w:val="24"/>
        </w:rPr>
      </w:pPr>
    </w:p>
    <w:p w14:paraId="710534B1">
      <w:pPr>
        <w:pStyle w:val="41"/>
        <w:tabs>
          <w:tab w:val="left" w:pos="750"/>
        </w:tabs>
        <w:adjustRightInd w:val="0"/>
        <w:snapToGrid w:val="0"/>
        <w:spacing w:line="360" w:lineRule="auto"/>
        <w:ind w:firstLine="723" w:firstLineChars="3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6FC362EF">
      <w:pPr>
        <w:pStyle w:val="41"/>
        <w:tabs>
          <w:tab w:val="left" w:pos="750"/>
        </w:tabs>
        <w:adjustRightInd w:val="0"/>
        <w:snapToGrid w:val="0"/>
        <w:spacing w:line="360" w:lineRule="auto"/>
        <w:ind w:firstLine="723" w:firstLineChars="300"/>
        <w:rPr>
          <w:rFonts w:hint="eastAsia" w:ascii="仿宋" w:hAnsi="仿宋" w:eastAsia="仿宋" w:cs="仿宋"/>
          <w:b/>
          <w:bCs/>
          <w:sz w:val="24"/>
          <w:szCs w:val="24"/>
        </w:rPr>
      </w:pPr>
    </w:p>
    <w:p w14:paraId="35B755BF">
      <w:pPr>
        <w:jc w:val="center"/>
        <w:rPr>
          <w:rFonts w:hint="eastAsia" w:ascii="仿宋" w:hAnsi="仿宋" w:eastAsia="仿宋"/>
          <w:b/>
          <w:sz w:val="32"/>
          <w:szCs w:val="32"/>
        </w:rPr>
      </w:pPr>
    </w:p>
    <w:p w14:paraId="55616204">
      <w:pPr>
        <w:pageBreakBefore/>
        <w:snapToGrid w:val="0"/>
        <w:spacing w:line="360" w:lineRule="auto"/>
        <w:jc w:val="center"/>
        <w:rPr>
          <w:rFonts w:hint="eastAsia" w:ascii="仿宋" w:hAnsi="仿宋" w:eastAsia="仿宋" w:cs="仿宋"/>
          <w:b/>
          <w:sz w:val="28"/>
          <w:szCs w:val="28"/>
        </w:rPr>
      </w:pPr>
      <w:bookmarkStart w:id="315" w:name="_Toc32739"/>
      <w:bookmarkStart w:id="316" w:name="_Toc29301"/>
      <w:bookmarkStart w:id="317" w:name="_Toc155"/>
      <w:bookmarkStart w:id="318" w:name="_Toc23633"/>
      <w:bookmarkStart w:id="319" w:name="_Toc613"/>
      <w:r>
        <w:rPr>
          <w:rFonts w:hint="eastAsia" w:ascii="仿宋" w:hAnsi="仿宋" w:eastAsia="仿宋" w:cs="仿宋"/>
          <w:b/>
          <w:sz w:val="28"/>
          <w:szCs w:val="28"/>
        </w:rPr>
        <w:t>法定代表人授权委托书</w:t>
      </w:r>
      <w:bookmarkEnd w:id="315"/>
      <w:bookmarkEnd w:id="316"/>
      <w:bookmarkEnd w:id="317"/>
      <w:bookmarkEnd w:id="318"/>
      <w:bookmarkEnd w:id="319"/>
    </w:p>
    <w:p w14:paraId="13FA274C">
      <w:pPr>
        <w:pStyle w:val="41"/>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u w:val="single"/>
        </w:rPr>
        <w:t>（代理机构名称）</w:t>
      </w:r>
      <w:r>
        <w:rPr>
          <w:rFonts w:hint="eastAsia" w:ascii="仿宋" w:hAnsi="仿宋" w:eastAsia="仿宋" w:cs="仿宋"/>
          <w:sz w:val="24"/>
          <w:szCs w:val="24"/>
        </w:rPr>
        <w:t>：</w:t>
      </w:r>
    </w:p>
    <w:p w14:paraId="7EC23B0A">
      <w:pPr>
        <w:pStyle w:val="4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兹授权</w:t>
      </w:r>
      <w:r>
        <w:rPr>
          <w:rFonts w:hint="eastAsia" w:ascii="仿宋" w:hAnsi="仿宋" w:eastAsia="仿宋" w:cs="仿宋"/>
          <w:sz w:val="24"/>
          <w:szCs w:val="24"/>
          <w:u w:val="single"/>
        </w:rPr>
        <w:t xml:space="preserve">           </w:t>
      </w:r>
      <w:r>
        <w:rPr>
          <w:rFonts w:hint="eastAsia" w:ascii="仿宋" w:hAnsi="仿宋" w:eastAsia="仿宋" w:cs="仿宋"/>
          <w:sz w:val="24"/>
          <w:szCs w:val="24"/>
        </w:rPr>
        <w:t>同志为我公司参加贵单位组织的编号为</w:t>
      </w:r>
      <w:r>
        <w:rPr>
          <w:rFonts w:hint="eastAsia" w:ascii="仿宋" w:hAnsi="仿宋" w:eastAsia="仿宋" w:cs="仿宋"/>
          <w:sz w:val="24"/>
          <w:szCs w:val="24"/>
          <w:u w:val="single"/>
        </w:rPr>
        <w:t>（项目编号）</w:t>
      </w:r>
      <w:r>
        <w:rPr>
          <w:rFonts w:hint="eastAsia" w:ascii="仿宋" w:hAnsi="仿宋" w:eastAsia="仿宋" w:cs="仿宋"/>
          <w:sz w:val="24"/>
          <w:szCs w:val="24"/>
        </w:rPr>
        <w:t>的</w:t>
      </w:r>
      <w:r>
        <w:rPr>
          <w:rFonts w:hint="eastAsia" w:ascii="仿宋" w:hAnsi="仿宋" w:eastAsia="仿宋" w:cs="仿宋"/>
          <w:sz w:val="24"/>
          <w:szCs w:val="24"/>
          <w:u w:val="single"/>
        </w:rPr>
        <w:t>（标项名称）</w:t>
      </w:r>
      <w:r>
        <w:rPr>
          <w:rFonts w:hint="eastAsia" w:ascii="仿宋" w:hAnsi="仿宋" w:eastAsia="仿宋" w:cs="仿宋"/>
          <w:sz w:val="24"/>
          <w:szCs w:val="24"/>
        </w:rPr>
        <w:t>采购活动的委托代理人，全权代表我公司处理在该项目采购活动中的一切事宜。</w:t>
      </w:r>
    </w:p>
    <w:p w14:paraId="7C5FE3D1">
      <w:pPr>
        <w:pStyle w:val="41"/>
        <w:adjustRightInd w:val="0"/>
        <w:snapToGrid w:val="0"/>
        <w:spacing w:line="360" w:lineRule="auto"/>
        <w:rPr>
          <w:rFonts w:hint="eastAsia" w:ascii="仿宋" w:hAnsi="仿宋" w:eastAsia="仿宋" w:cs="仿宋"/>
          <w:sz w:val="24"/>
          <w:szCs w:val="24"/>
        </w:rPr>
      </w:pPr>
    </w:p>
    <w:p w14:paraId="05B3CC6E">
      <w:pPr>
        <w:pStyle w:val="41"/>
        <w:tabs>
          <w:tab w:val="left" w:pos="6163"/>
        </w:tabs>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代理期限：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ab/>
      </w:r>
    </w:p>
    <w:p w14:paraId="5DB6430B">
      <w:pPr>
        <w:pStyle w:val="41"/>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代理人工作单位：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436E7D8">
      <w:pPr>
        <w:pStyle w:val="41"/>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职务：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 </w:t>
      </w:r>
    </w:p>
    <w:p w14:paraId="3969240F">
      <w:pPr>
        <w:pStyle w:val="41"/>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性别：</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1991E15">
      <w:pPr>
        <w:pStyle w:val="41"/>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A23BBCF">
      <w:pPr>
        <w:pStyle w:val="41"/>
        <w:adjustRightInd w:val="0"/>
        <w:snapToGrid w:val="0"/>
        <w:spacing w:line="360" w:lineRule="auto"/>
        <w:ind w:left="-101" w:leftChars="-42" w:firstLine="600" w:firstLineChars="250"/>
        <w:rPr>
          <w:rFonts w:hint="eastAsia" w:ascii="仿宋" w:hAnsi="仿宋" w:eastAsia="仿宋" w:cs="仿宋"/>
          <w:sz w:val="24"/>
          <w:szCs w:val="24"/>
          <w:u w:val="single"/>
        </w:rPr>
      </w:pPr>
    </w:p>
    <w:tbl>
      <w:tblPr>
        <w:tblStyle w:val="21"/>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4EA2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tcPr>
          <w:p w14:paraId="07E8C62D">
            <w:pPr>
              <w:pStyle w:val="41"/>
              <w:adjustRightInd w:val="0"/>
              <w:snapToGrid w:val="0"/>
              <w:spacing w:line="360" w:lineRule="auto"/>
              <w:rPr>
                <w:rFonts w:hint="eastAsia" w:ascii="仿宋" w:hAnsi="仿宋" w:eastAsia="仿宋" w:cs="仿宋"/>
                <w:szCs w:val="21"/>
              </w:rPr>
            </w:pPr>
          </w:p>
          <w:p w14:paraId="080754E3">
            <w:pPr>
              <w:pStyle w:val="41"/>
              <w:adjustRightInd w:val="0"/>
              <w:snapToGrid w:val="0"/>
              <w:spacing w:line="360" w:lineRule="auto"/>
              <w:rPr>
                <w:rFonts w:hint="eastAsia" w:ascii="仿宋" w:hAnsi="仿宋" w:eastAsia="仿宋" w:cs="仿宋"/>
                <w:szCs w:val="21"/>
              </w:rPr>
            </w:pPr>
          </w:p>
          <w:p w14:paraId="1C504635">
            <w:pPr>
              <w:pStyle w:val="41"/>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法定代表人身份证正反面</w:t>
            </w:r>
          </w:p>
        </w:tc>
      </w:tr>
    </w:tbl>
    <w:p w14:paraId="3E92351E">
      <w:pPr>
        <w:pStyle w:val="41"/>
        <w:adjustRightInd w:val="0"/>
        <w:snapToGrid w:val="0"/>
        <w:spacing w:line="360" w:lineRule="auto"/>
        <w:ind w:left="-101" w:leftChars="-42" w:firstLine="525" w:firstLineChars="250"/>
        <w:rPr>
          <w:rFonts w:hint="eastAsia" w:ascii="仿宋" w:hAnsi="仿宋" w:eastAsia="仿宋" w:cs="仿宋"/>
          <w:szCs w:val="21"/>
          <w:u w:val="single"/>
        </w:rPr>
      </w:pPr>
    </w:p>
    <w:p w14:paraId="0A0C9B17">
      <w:pPr>
        <w:pStyle w:val="41"/>
        <w:adjustRightInd w:val="0"/>
        <w:snapToGrid w:val="0"/>
        <w:spacing w:line="360" w:lineRule="auto"/>
        <w:ind w:left="-101" w:leftChars="-42" w:firstLine="525" w:firstLineChars="250"/>
        <w:rPr>
          <w:rFonts w:hint="eastAsia" w:ascii="仿宋" w:hAnsi="仿宋" w:eastAsia="仿宋" w:cs="仿宋"/>
          <w:szCs w:val="21"/>
          <w:u w:val="single"/>
        </w:rPr>
      </w:pPr>
    </w:p>
    <w:tbl>
      <w:tblPr>
        <w:tblStyle w:val="21"/>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2BE8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tcPr>
          <w:p w14:paraId="20A67702">
            <w:pPr>
              <w:pStyle w:val="41"/>
              <w:adjustRightInd w:val="0"/>
              <w:snapToGrid w:val="0"/>
              <w:spacing w:line="360" w:lineRule="auto"/>
              <w:rPr>
                <w:rFonts w:hint="eastAsia" w:ascii="仿宋" w:hAnsi="仿宋" w:eastAsia="仿宋" w:cs="仿宋"/>
                <w:szCs w:val="21"/>
              </w:rPr>
            </w:pPr>
          </w:p>
          <w:p w14:paraId="2D303D4D">
            <w:pPr>
              <w:pStyle w:val="41"/>
              <w:adjustRightInd w:val="0"/>
              <w:snapToGrid w:val="0"/>
              <w:spacing w:line="360" w:lineRule="auto"/>
              <w:rPr>
                <w:rFonts w:hint="eastAsia" w:ascii="仿宋" w:hAnsi="仿宋" w:eastAsia="仿宋" w:cs="仿宋"/>
                <w:szCs w:val="21"/>
              </w:rPr>
            </w:pPr>
          </w:p>
          <w:p w14:paraId="2EAC87F1">
            <w:pPr>
              <w:pStyle w:val="41"/>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被授权人身份证正反面</w:t>
            </w:r>
          </w:p>
        </w:tc>
      </w:tr>
    </w:tbl>
    <w:p w14:paraId="7E93C94A">
      <w:pPr>
        <w:pStyle w:val="42"/>
        <w:tabs>
          <w:tab w:val="left" w:pos="8786"/>
        </w:tabs>
        <w:adjustRightInd w:val="0"/>
        <w:snapToGrid w:val="0"/>
        <w:spacing w:after="0" w:line="360" w:lineRule="auto"/>
        <w:rPr>
          <w:rFonts w:hint="eastAsia" w:ascii="仿宋" w:hAnsi="仿宋" w:eastAsia="仿宋" w:cs="仿宋"/>
          <w:b/>
          <w:sz w:val="24"/>
        </w:rPr>
      </w:pPr>
    </w:p>
    <w:p w14:paraId="069E1E7D">
      <w:pPr>
        <w:pStyle w:val="42"/>
        <w:tabs>
          <w:tab w:val="left" w:pos="8786"/>
        </w:tabs>
        <w:adjustRightInd w:val="0"/>
        <w:snapToGrid w:val="0"/>
        <w:spacing w:after="0" w:line="360" w:lineRule="auto"/>
        <w:rPr>
          <w:rFonts w:hint="eastAsia" w:ascii="仿宋" w:hAnsi="仿宋" w:eastAsia="仿宋" w:cs="仿宋"/>
          <w:b/>
          <w:sz w:val="24"/>
        </w:rPr>
      </w:pPr>
    </w:p>
    <w:bookmarkEnd w:id="304"/>
    <w:bookmarkEnd w:id="305"/>
    <w:p w14:paraId="7B044599">
      <w:pPr>
        <w:pStyle w:val="39"/>
        <w:adjustRightInd w:val="0"/>
        <w:snapToGrid w:val="0"/>
        <w:spacing w:line="360" w:lineRule="auto"/>
        <w:ind w:firstLine="482" w:firstLineChars="200"/>
        <w:rPr>
          <w:rFonts w:hint="eastAsia" w:ascii="仿宋" w:hAnsi="仿宋" w:eastAsia="仿宋" w:cs="仿宋"/>
          <w:b/>
          <w:bCs/>
          <w:sz w:val="24"/>
          <w:szCs w:val="24"/>
          <w:u w:val="single"/>
        </w:rPr>
      </w:pPr>
      <w:bookmarkStart w:id="320" w:name="_Toc21564"/>
      <w:bookmarkStart w:id="321" w:name="_Toc11007"/>
      <w:bookmarkStart w:id="322" w:name="_Toc581"/>
      <w:bookmarkStart w:id="323" w:name="_Toc11982"/>
      <w:bookmarkStart w:id="324" w:name="_Toc14851"/>
      <w:bookmarkStart w:id="325" w:name="_Toc18775"/>
      <w:bookmarkStart w:id="326" w:name="_Toc15531"/>
      <w:bookmarkStart w:id="327" w:name="_Toc5455"/>
      <w:bookmarkStart w:id="328" w:name="_Toc30995"/>
      <w:bookmarkStart w:id="329" w:name="_Toc514163730"/>
      <w:bookmarkStart w:id="330" w:name="_Toc514163617"/>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6DEEF484">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03276890">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19E3127D">
      <w:pPr>
        <w:pageBreakBefore/>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三、资格证明文件</w:t>
      </w:r>
      <w:bookmarkEnd w:id="320"/>
      <w:bookmarkEnd w:id="321"/>
      <w:bookmarkEnd w:id="322"/>
      <w:bookmarkEnd w:id="323"/>
      <w:bookmarkEnd w:id="324"/>
      <w:bookmarkEnd w:id="325"/>
      <w:bookmarkEnd w:id="326"/>
      <w:bookmarkEnd w:id="327"/>
      <w:bookmarkEnd w:id="328"/>
    </w:p>
    <w:p w14:paraId="37490567">
      <w:pPr>
        <w:pStyle w:val="44"/>
        <w:spacing w:line="360" w:lineRule="auto"/>
        <w:ind w:firstLine="241" w:firstLineChars="100"/>
        <w:outlineLvl w:val="2"/>
        <w:rPr>
          <w:rFonts w:hint="eastAsia" w:ascii="仿宋" w:hAnsi="仿宋" w:eastAsia="仿宋" w:cs="宋体"/>
          <w:bCs/>
          <w:sz w:val="24"/>
        </w:rPr>
      </w:pPr>
      <w:r>
        <w:rPr>
          <w:rFonts w:hint="eastAsia" w:ascii="仿宋" w:hAnsi="仿宋" w:eastAsia="仿宋" w:cs="仿宋"/>
          <w:sz w:val="24"/>
          <w:lang w:eastAsia="zh-CN"/>
        </w:rPr>
        <w:t>投标人</w:t>
      </w:r>
      <w:r>
        <w:rPr>
          <w:rFonts w:hint="eastAsia" w:ascii="仿宋" w:hAnsi="仿宋" w:eastAsia="仿宋" w:cs="仿宋"/>
          <w:sz w:val="24"/>
        </w:rPr>
        <w:t>对照招标文件第三章评审办法（综合评分法）的《资格审查标准》要求提供相应证明材料。</w:t>
      </w:r>
    </w:p>
    <w:p w14:paraId="07610F8C">
      <w:pPr>
        <w:pStyle w:val="44"/>
        <w:spacing w:line="360" w:lineRule="auto"/>
        <w:outlineLvl w:val="2"/>
        <w:rPr>
          <w:rFonts w:hint="eastAsia" w:ascii="仿宋" w:hAnsi="仿宋" w:eastAsia="仿宋" w:cs="宋体"/>
          <w:bCs/>
          <w:sz w:val="24"/>
        </w:rPr>
      </w:pPr>
    </w:p>
    <w:p w14:paraId="319E1A25">
      <w:pPr>
        <w:pStyle w:val="44"/>
        <w:spacing w:line="360" w:lineRule="auto"/>
        <w:outlineLvl w:val="2"/>
        <w:rPr>
          <w:rFonts w:hint="eastAsia" w:ascii="仿宋" w:hAnsi="仿宋" w:eastAsia="仿宋" w:cs="宋体"/>
          <w:bCs/>
          <w:sz w:val="24"/>
        </w:rPr>
      </w:pPr>
    </w:p>
    <w:p w14:paraId="195DBE55">
      <w:pPr>
        <w:pStyle w:val="44"/>
        <w:adjustRightInd w:val="0"/>
        <w:snapToGrid w:val="0"/>
        <w:spacing w:line="360" w:lineRule="auto"/>
        <w:jc w:val="both"/>
        <w:rPr>
          <w:rFonts w:hint="eastAsia" w:ascii="仿宋" w:hAnsi="仿宋" w:eastAsia="仿宋" w:cs="仿宋"/>
          <w:sz w:val="24"/>
        </w:rPr>
      </w:pPr>
    </w:p>
    <w:p w14:paraId="3C5B81E5">
      <w:pPr>
        <w:pageBreakBefore/>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附件1：</w:t>
      </w:r>
    </w:p>
    <w:p w14:paraId="1D92FED1">
      <w:pPr>
        <w:widowControl/>
        <w:snapToGrid w:val="0"/>
        <w:spacing w:line="360" w:lineRule="auto"/>
        <w:jc w:val="center"/>
        <w:rPr>
          <w:rFonts w:hint="eastAsia" w:ascii="仿宋" w:hAnsi="仿宋" w:eastAsia="仿宋" w:cs="仿宋"/>
          <w:sz w:val="28"/>
          <w:szCs w:val="28"/>
        </w:rPr>
      </w:pPr>
      <w:r>
        <w:rPr>
          <w:rFonts w:hint="eastAsia" w:ascii="仿宋" w:hAnsi="仿宋" w:eastAsia="仿宋" w:cs="仿宋"/>
          <w:b/>
          <w:sz w:val="28"/>
          <w:szCs w:val="28"/>
          <w:lang w:eastAsia="zh-CN" w:bidi="ar"/>
        </w:rPr>
        <w:t>投标人</w:t>
      </w:r>
      <w:r>
        <w:rPr>
          <w:rFonts w:hint="eastAsia" w:ascii="仿宋" w:hAnsi="仿宋" w:eastAsia="仿宋" w:cs="仿宋"/>
          <w:b/>
          <w:sz w:val="28"/>
          <w:szCs w:val="28"/>
          <w:lang w:bidi="ar"/>
        </w:rPr>
        <w:t>声明函</w:t>
      </w:r>
    </w:p>
    <w:p w14:paraId="2B465C7D">
      <w:pPr>
        <w:widowControl/>
        <w:snapToGrid w:val="0"/>
        <w:spacing w:line="360" w:lineRule="auto"/>
        <w:rPr>
          <w:rFonts w:hint="eastAsia" w:ascii="仿宋" w:hAnsi="仿宋" w:eastAsia="仿宋" w:cs="仿宋"/>
          <w:spacing w:val="6"/>
        </w:rPr>
      </w:pPr>
      <w:r>
        <w:rPr>
          <w:rFonts w:hint="eastAsia" w:ascii="仿宋" w:hAnsi="仿宋" w:eastAsia="仿宋" w:cs="仿宋"/>
          <w:spacing w:val="6"/>
        </w:rPr>
        <w:t>致：</w:t>
      </w:r>
      <w:r>
        <w:rPr>
          <w:rFonts w:hint="eastAsia" w:ascii="仿宋" w:hAnsi="仿宋" w:eastAsia="仿宋" w:cs="仿宋"/>
          <w:spacing w:val="6"/>
          <w:u w:val="single"/>
        </w:rPr>
        <w:t>采购人、采购代理机构</w:t>
      </w:r>
      <w:r>
        <w:rPr>
          <w:rFonts w:hint="eastAsia" w:ascii="仿宋" w:hAnsi="仿宋" w:eastAsia="仿宋" w:cs="仿宋"/>
          <w:spacing w:val="6"/>
        </w:rPr>
        <w:t xml:space="preserve">： </w:t>
      </w:r>
    </w:p>
    <w:p w14:paraId="4556E29A">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 xml:space="preserve">本公司郑重承诺： </w:t>
      </w:r>
    </w:p>
    <w:p w14:paraId="31401AD1">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1.我公司承诺，参加本项目政府采购活动前三年内，在经营活动中没有因违法经营受到刑事处罚或者责令停产停业、吊销许可证或者执照、较大数额罚款等行政处罚（如果因违法经营被禁止在一定期限内参加政府采购活动，期限已经届满）。</w:t>
      </w:r>
    </w:p>
    <w:p w14:paraId="03519AD9">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2.我单位不存在以下情形：</w:t>
      </w:r>
    </w:p>
    <w:p w14:paraId="6CAE1EEB">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单位负责人为同一人或者存在直接控股、管理关系的不同</w:t>
      </w:r>
      <w:r>
        <w:rPr>
          <w:rFonts w:hint="eastAsia" w:ascii="仿宋" w:hAnsi="仿宋" w:eastAsia="仿宋" w:cs="仿宋"/>
          <w:spacing w:val="6"/>
          <w:lang w:eastAsia="zh-CN"/>
        </w:rPr>
        <w:t>投标人</w:t>
      </w:r>
      <w:r>
        <w:rPr>
          <w:rFonts w:hint="eastAsia" w:ascii="仿宋" w:hAnsi="仿宋" w:eastAsia="仿宋" w:cs="仿宋"/>
          <w:spacing w:val="6"/>
        </w:rPr>
        <w:t>，不得参加同一合同项下的政府采购活动。除单一来源采购项目外，为采购项目提供整体设计、规范编制或者项目管理、监理、检测等服务的</w:t>
      </w:r>
      <w:r>
        <w:rPr>
          <w:rFonts w:hint="eastAsia" w:ascii="仿宋" w:hAnsi="仿宋" w:eastAsia="仿宋" w:cs="仿宋"/>
          <w:spacing w:val="6"/>
          <w:lang w:eastAsia="zh-CN"/>
        </w:rPr>
        <w:t>投标人</w:t>
      </w:r>
      <w:r>
        <w:rPr>
          <w:rFonts w:hint="eastAsia" w:ascii="仿宋" w:hAnsi="仿宋" w:eastAsia="仿宋" w:cs="仿宋"/>
          <w:spacing w:val="6"/>
        </w:rPr>
        <w:t>，不得再参加该采购项目的其他采购活动。</w:t>
      </w:r>
    </w:p>
    <w:p w14:paraId="6EE4FE07">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与采购人存在利害关系可能影响采购公正性的法人、其他组织或者个人，不得参加本次采购活动。</w:t>
      </w:r>
    </w:p>
    <w:p w14:paraId="61F24F99">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3.我公司承诺在投标过程中，保证不与其他单位围标、串标，不出让投标资格，不采取不正当手段诋毁、排挤其他投标</w:t>
      </w:r>
      <w:r>
        <w:rPr>
          <w:rFonts w:hint="eastAsia" w:ascii="仿宋" w:hAnsi="仿宋" w:eastAsia="仿宋" w:cs="仿宋"/>
          <w:spacing w:val="6"/>
          <w:lang w:val="en-US" w:eastAsia="zh-CN"/>
        </w:rPr>
        <w:t>人</w:t>
      </w:r>
      <w:r>
        <w:rPr>
          <w:rFonts w:hint="eastAsia" w:ascii="仿宋" w:hAnsi="仿宋" w:eastAsia="仿宋" w:cs="仿宋"/>
          <w:spacing w:val="6"/>
        </w:rPr>
        <w:t>，不向采购代理机构、评标委员会成员行贿。</w:t>
      </w:r>
    </w:p>
    <w:p w14:paraId="27E48091">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 xml:space="preserve">4.若在本次项目的招标投标的全过程中，被查实我公司提供的资料及上述承诺不属实，或提供的相关资料不属实或不满足招标文件的要求，则采购人有权取消我公司的投标及中标资格，且我公司将无条件承担由此给本次招标带来的一切后果(包括经济损失)。 </w:t>
      </w:r>
    </w:p>
    <w:p w14:paraId="0425084E">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特此承诺！</w:t>
      </w:r>
    </w:p>
    <w:p w14:paraId="1BBC52B5">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（A）</w:t>
      </w:r>
    </w:p>
    <w:p w14:paraId="22BDB057">
      <w:pPr>
        <w:pStyle w:val="39"/>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6222B120">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67F20951">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4B5C4975">
      <w:pPr>
        <w:pStyle w:val="39"/>
        <w:adjustRightInd w:val="0"/>
        <w:snapToGrid w:val="0"/>
        <w:spacing w:line="360" w:lineRule="auto"/>
        <w:ind w:firstLine="482" w:firstLineChars="200"/>
        <w:rPr>
          <w:rFonts w:hint="eastAsia" w:ascii="仿宋" w:hAnsi="仿宋" w:eastAsia="仿宋" w:cs="仿宋"/>
          <w:b/>
          <w:bCs/>
          <w:sz w:val="24"/>
          <w:szCs w:val="24"/>
        </w:rPr>
      </w:pPr>
    </w:p>
    <w:p w14:paraId="2E7AEFF6">
      <w:pPr>
        <w:pStyle w:val="45"/>
        <w:adjustRightInd w:val="0"/>
        <w:snapToGrid w:val="0"/>
        <w:spacing w:line="360" w:lineRule="auto"/>
        <w:ind w:right="-97"/>
        <w:rPr>
          <w:rFonts w:hint="eastAsia" w:ascii="仿宋" w:hAnsi="仿宋" w:eastAsia="仿宋" w:cs="仿宋"/>
          <w:b/>
          <w:sz w:val="24"/>
        </w:rPr>
      </w:pPr>
    </w:p>
    <w:p w14:paraId="3D547DC5">
      <w:pPr>
        <w:pStyle w:val="45"/>
        <w:pageBreakBefore/>
        <w:adjustRightInd w:val="0"/>
        <w:snapToGrid w:val="0"/>
        <w:spacing w:line="360" w:lineRule="auto"/>
        <w:ind w:right="-96"/>
        <w:rPr>
          <w:rFonts w:hint="eastAsia" w:ascii="仿宋" w:hAnsi="仿宋" w:eastAsia="仿宋" w:cs="仿宋"/>
          <w:b/>
          <w:sz w:val="28"/>
          <w:szCs w:val="24"/>
        </w:rPr>
      </w:pPr>
      <w:r>
        <w:rPr>
          <w:rFonts w:hint="eastAsia" w:ascii="仿宋" w:hAnsi="仿宋" w:eastAsia="仿宋" w:cs="仿宋"/>
          <w:b/>
          <w:sz w:val="28"/>
          <w:szCs w:val="24"/>
        </w:rPr>
        <w:t>附件2：</w:t>
      </w:r>
    </w:p>
    <w:p w14:paraId="6D69BA64">
      <w:pPr>
        <w:pStyle w:val="45"/>
        <w:adjustRightInd w:val="0"/>
        <w:snapToGrid w:val="0"/>
        <w:spacing w:line="360" w:lineRule="auto"/>
        <w:ind w:right="-97"/>
        <w:jc w:val="center"/>
        <w:rPr>
          <w:rFonts w:hint="eastAsia" w:ascii="仿宋" w:hAnsi="仿宋" w:eastAsia="仿宋" w:cs="仿宋"/>
          <w:b/>
          <w:sz w:val="28"/>
          <w:szCs w:val="24"/>
        </w:rPr>
      </w:pPr>
      <w:r>
        <w:rPr>
          <w:rFonts w:hint="eastAsia" w:ascii="仿宋" w:hAnsi="仿宋" w:eastAsia="仿宋" w:cs="仿宋"/>
          <w:b/>
          <w:sz w:val="28"/>
          <w:szCs w:val="24"/>
        </w:rPr>
        <w:t>中小企业声明函（货物）</w:t>
      </w:r>
    </w:p>
    <w:p w14:paraId="0C2087A4">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5700550D">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1.</w:t>
      </w:r>
      <w:r>
        <w:rPr>
          <w:rFonts w:hint="eastAsia" w:ascii="仿宋" w:hAnsi="仿宋" w:eastAsia="仿宋" w:cs="宋体"/>
          <w:u w:val="single"/>
        </w:rPr>
        <w:t>（标的名称）</w:t>
      </w:r>
      <w:r>
        <w:rPr>
          <w:rFonts w:hint="eastAsia" w:ascii="仿宋" w:hAnsi="仿宋" w:eastAsia="仿宋" w:cs="宋体"/>
        </w:rPr>
        <w:t>，属于</w:t>
      </w:r>
      <w:r>
        <w:rPr>
          <w:rFonts w:hint="eastAsia" w:ascii="仿宋" w:hAnsi="仿宋" w:eastAsia="仿宋" w:cs="宋体"/>
          <w:u w:val="single"/>
        </w:rPr>
        <w:t>（采购文件中明确的所属行业）</w:t>
      </w:r>
      <w:r>
        <w:rPr>
          <w:rFonts w:hint="eastAsia" w:ascii="仿宋" w:hAnsi="仿宋" w:eastAsia="仿宋" w:cs="宋体"/>
        </w:rPr>
        <w:t>；制造商为</w:t>
      </w:r>
      <w:r>
        <w:rPr>
          <w:rFonts w:hint="eastAsia" w:ascii="仿宋" w:hAnsi="仿宋" w:eastAsia="仿宋" w:cs="宋体"/>
          <w:u w:val="single"/>
        </w:rPr>
        <w:t>（企业名称）</w:t>
      </w:r>
      <w:r>
        <w:rPr>
          <w:rFonts w:hint="eastAsia" w:ascii="仿宋" w:hAnsi="仿宋" w:eastAsia="仿宋" w:cs="宋体"/>
        </w:rPr>
        <w:t>，从业人员</w:t>
      </w:r>
      <w:r>
        <w:rPr>
          <w:rFonts w:hint="eastAsia" w:ascii="仿宋" w:hAnsi="仿宋" w:eastAsia="仿宋" w:cs="宋体"/>
          <w:u w:val="single"/>
        </w:rPr>
        <w:t xml:space="preserve">  </w:t>
      </w:r>
      <w:r>
        <w:rPr>
          <w:rFonts w:hint="eastAsia" w:ascii="仿宋" w:hAnsi="仿宋" w:eastAsia="仿宋" w:cs="宋体"/>
        </w:rPr>
        <w:t>人，营业收入为</w:t>
      </w:r>
      <w:r>
        <w:rPr>
          <w:rFonts w:hint="eastAsia" w:ascii="仿宋" w:hAnsi="仿宋" w:eastAsia="仿宋" w:cs="宋体"/>
          <w:u w:val="single"/>
        </w:rPr>
        <w:t xml:space="preserve">  </w:t>
      </w:r>
      <w:r>
        <w:rPr>
          <w:rFonts w:hint="eastAsia" w:ascii="仿宋" w:hAnsi="仿宋" w:eastAsia="仿宋" w:cs="宋体"/>
        </w:rPr>
        <w:t>万元，资产总额为</w:t>
      </w:r>
      <w:r>
        <w:rPr>
          <w:rFonts w:hint="eastAsia" w:ascii="仿宋" w:hAnsi="仿宋" w:eastAsia="仿宋" w:cs="宋体"/>
          <w:u w:val="single"/>
        </w:rPr>
        <w:t xml:space="preserve">  </w:t>
      </w:r>
      <w:r>
        <w:rPr>
          <w:rFonts w:hint="eastAsia" w:ascii="仿宋" w:hAnsi="仿宋" w:eastAsia="仿宋" w:cs="宋体"/>
        </w:rPr>
        <w:t>万元，属于</w:t>
      </w:r>
      <w:r>
        <w:rPr>
          <w:rFonts w:hint="eastAsia" w:ascii="仿宋" w:hAnsi="仿宋" w:eastAsia="仿宋" w:cs="宋体"/>
          <w:u w:val="single"/>
        </w:rPr>
        <w:t>（中型企业、小型企业、微型企业）</w:t>
      </w:r>
      <w:r>
        <w:rPr>
          <w:rFonts w:hint="eastAsia" w:ascii="仿宋" w:hAnsi="仿宋" w:eastAsia="仿宋" w:cs="宋体"/>
        </w:rPr>
        <w:t>；</w:t>
      </w:r>
    </w:p>
    <w:p w14:paraId="42CBAF96">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 xml:space="preserve">2. </w:t>
      </w:r>
      <w:r>
        <w:rPr>
          <w:rFonts w:hint="eastAsia" w:ascii="仿宋" w:hAnsi="仿宋" w:eastAsia="仿宋" w:cs="宋体"/>
          <w:u w:val="single"/>
        </w:rPr>
        <w:t>（标的名称）</w:t>
      </w:r>
      <w:r>
        <w:rPr>
          <w:rFonts w:hint="eastAsia" w:ascii="仿宋" w:hAnsi="仿宋" w:eastAsia="仿宋" w:cs="宋体"/>
        </w:rPr>
        <w:t>，属于</w:t>
      </w:r>
      <w:r>
        <w:rPr>
          <w:rFonts w:hint="eastAsia" w:ascii="仿宋" w:hAnsi="仿宋" w:eastAsia="仿宋" w:cs="宋体"/>
          <w:u w:val="single"/>
        </w:rPr>
        <w:t>（采购文件中明确的所属行业）</w:t>
      </w:r>
      <w:r>
        <w:rPr>
          <w:rFonts w:hint="eastAsia" w:ascii="仿宋" w:hAnsi="仿宋" w:eastAsia="仿宋" w:cs="宋体"/>
        </w:rPr>
        <w:t>；制造商为</w:t>
      </w:r>
      <w:r>
        <w:rPr>
          <w:rFonts w:hint="eastAsia" w:ascii="仿宋" w:hAnsi="仿宋" w:eastAsia="仿宋" w:cs="宋体"/>
          <w:u w:val="single"/>
        </w:rPr>
        <w:t>（企业名称）</w:t>
      </w:r>
      <w:r>
        <w:rPr>
          <w:rFonts w:hint="eastAsia" w:ascii="仿宋" w:hAnsi="仿宋" w:eastAsia="仿宋" w:cs="宋体"/>
        </w:rPr>
        <w:t>，从业人员</w:t>
      </w:r>
      <w:r>
        <w:rPr>
          <w:rFonts w:hint="eastAsia" w:ascii="仿宋" w:hAnsi="仿宋" w:eastAsia="仿宋" w:cs="宋体"/>
          <w:u w:val="single"/>
        </w:rPr>
        <w:t xml:space="preserve">  </w:t>
      </w:r>
      <w:r>
        <w:rPr>
          <w:rFonts w:hint="eastAsia" w:ascii="仿宋" w:hAnsi="仿宋" w:eastAsia="仿宋" w:cs="宋体"/>
        </w:rPr>
        <w:t>人，营业收入为</w:t>
      </w:r>
      <w:r>
        <w:rPr>
          <w:rFonts w:hint="eastAsia" w:ascii="仿宋" w:hAnsi="仿宋" w:eastAsia="仿宋" w:cs="宋体"/>
          <w:u w:val="single"/>
        </w:rPr>
        <w:t xml:space="preserve">  </w:t>
      </w:r>
      <w:r>
        <w:rPr>
          <w:rFonts w:hint="eastAsia" w:ascii="仿宋" w:hAnsi="仿宋" w:eastAsia="仿宋" w:cs="宋体"/>
        </w:rPr>
        <w:t>万元，资产总额为</w:t>
      </w:r>
      <w:r>
        <w:rPr>
          <w:rFonts w:hint="eastAsia" w:ascii="仿宋" w:hAnsi="仿宋" w:eastAsia="仿宋" w:cs="宋体"/>
          <w:u w:val="single"/>
        </w:rPr>
        <w:t xml:space="preserve">  </w:t>
      </w:r>
      <w:r>
        <w:rPr>
          <w:rFonts w:hint="eastAsia" w:ascii="仿宋" w:hAnsi="仿宋" w:eastAsia="仿宋" w:cs="宋体"/>
        </w:rPr>
        <w:t>万元，属于</w:t>
      </w:r>
      <w:r>
        <w:rPr>
          <w:rFonts w:hint="eastAsia" w:ascii="仿宋" w:hAnsi="仿宋" w:eastAsia="仿宋" w:cs="宋体"/>
          <w:u w:val="single"/>
        </w:rPr>
        <w:t>（中型企业、小型企业、微型企业）</w:t>
      </w:r>
      <w:r>
        <w:rPr>
          <w:rFonts w:hint="eastAsia" w:ascii="仿宋" w:hAnsi="仿宋" w:eastAsia="仿宋" w:cs="宋体"/>
        </w:rPr>
        <w:t>；</w:t>
      </w:r>
    </w:p>
    <w:p w14:paraId="1B1BDB7F">
      <w:pPr>
        <w:widowControl/>
        <w:spacing w:before="100" w:beforeAutospacing="1" w:after="100" w:afterAutospacing="1" w:line="300" w:lineRule="exact"/>
        <w:ind w:firstLine="480" w:firstLineChars="200"/>
        <w:rPr>
          <w:rFonts w:hint="eastAsia" w:ascii="仿宋" w:hAnsi="仿宋" w:eastAsia="仿宋" w:cs="宋体"/>
        </w:rPr>
      </w:pPr>
      <w:r>
        <w:rPr>
          <w:rFonts w:hint="eastAsia" w:ascii="仿宋" w:hAnsi="仿宋" w:eastAsia="仿宋" w:cs="宋体"/>
        </w:rPr>
        <w:t>……</w:t>
      </w:r>
    </w:p>
    <w:p w14:paraId="16C04DFD">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以上企业，不属于大企业的分支机构，不存在控股股东为大企业的情形，也不存在与大企业的负责人为同一人的情形。</w:t>
      </w:r>
    </w:p>
    <w:p w14:paraId="6A7C94E3">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本企业对上述声明内容的真实性负责。如有虚假，将依法承担相应责任。</w:t>
      </w:r>
    </w:p>
    <w:p w14:paraId="4868A839">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 xml:space="preserve">                       企业名称</w:t>
      </w:r>
      <w:r>
        <w:rPr>
          <w:rFonts w:hint="eastAsia" w:ascii="仿宋" w:hAnsi="仿宋" w:eastAsia="仿宋" w:cs="仿宋"/>
          <w:b/>
          <w:bCs/>
        </w:rPr>
        <w:t>(盖章)</w:t>
      </w:r>
      <w:r>
        <w:rPr>
          <w:rFonts w:hint="eastAsia" w:ascii="仿宋" w:hAnsi="仿宋" w:eastAsia="仿宋" w:cs="宋体"/>
        </w:rPr>
        <w:t>：</w:t>
      </w:r>
    </w:p>
    <w:p w14:paraId="720A71CA">
      <w:pPr>
        <w:widowControl/>
        <w:spacing w:before="100" w:beforeAutospacing="1" w:after="100" w:afterAutospacing="1" w:line="360" w:lineRule="auto"/>
        <w:ind w:firstLine="480" w:firstLineChars="200"/>
        <w:rPr>
          <w:rFonts w:hint="eastAsia" w:ascii="仿宋" w:hAnsi="仿宋" w:eastAsia="仿宋"/>
          <w:b/>
          <w:sz w:val="18"/>
          <w:szCs w:val="18"/>
        </w:rPr>
      </w:pPr>
      <w:r>
        <w:rPr>
          <w:rFonts w:hint="eastAsia" w:ascii="仿宋" w:hAnsi="仿宋" w:eastAsia="仿宋" w:cs="宋体"/>
        </w:rPr>
        <w:t xml:space="preserve">                      日期：</w:t>
      </w:r>
    </w:p>
    <w:p w14:paraId="15BC3F7B">
      <w:pPr>
        <w:snapToGrid w:val="0"/>
        <w:spacing w:line="360" w:lineRule="auto"/>
        <w:ind w:firstLine="361" w:firstLineChars="200"/>
        <w:rPr>
          <w:rFonts w:hint="eastAsia" w:ascii="仿宋" w:hAnsi="仿宋" w:eastAsia="仿宋"/>
          <w:b/>
          <w:sz w:val="18"/>
          <w:szCs w:val="18"/>
        </w:rPr>
      </w:pPr>
      <w:r>
        <w:rPr>
          <w:rFonts w:hint="eastAsia" w:ascii="仿宋" w:hAnsi="仿宋" w:eastAsia="仿宋"/>
          <w:b/>
          <w:sz w:val="18"/>
          <w:szCs w:val="18"/>
        </w:rPr>
        <w:t>注1：从业人员、营业收入、资产总额填报上一年度数据，无上一年度数据的新成立企业可不填报。</w:t>
      </w:r>
    </w:p>
    <w:p w14:paraId="71DC1724">
      <w:pPr>
        <w:snapToGrid w:val="0"/>
        <w:spacing w:line="360" w:lineRule="auto"/>
        <w:ind w:firstLine="361" w:firstLineChars="200"/>
        <w:rPr>
          <w:rFonts w:hint="eastAsia" w:ascii="仿宋" w:hAnsi="仿宋" w:eastAsia="仿宋"/>
          <w:b/>
          <w:sz w:val="18"/>
          <w:szCs w:val="18"/>
        </w:rPr>
      </w:pPr>
      <w:r>
        <w:rPr>
          <w:rFonts w:hint="eastAsia" w:ascii="仿宋" w:hAnsi="仿宋" w:eastAsia="仿宋"/>
          <w:b/>
          <w:sz w:val="18"/>
          <w:szCs w:val="18"/>
        </w:rPr>
        <w:t>注2：中小企业应当按照《办法》规定和《中小企业划型标准规定》（工信部联企业〔2011〕300号），如实填写并提交《中小企业声明函》，任何单位和个人不得要求中小企业</w:t>
      </w:r>
      <w:r>
        <w:rPr>
          <w:rFonts w:hint="eastAsia" w:ascii="仿宋" w:hAnsi="仿宋" w:eastAsia="仿宋"/>
          <w:b/>
          <w:sz w:val="18"/>
          <w:szCs w:val="18"/>
          <w:lang w:eastAsia="zh-CN"/>
        </w:rPr>
        <w:t>投标人</w:t>
      </w:r>
      <w:r>
        <w:rPr>
          <w:rFonts w:hint="eastAsia" w:ascii="仿宋" w:hAnsi="仿宋" w:eastAsia="仿宋"/>
          <w:b/>
          <w:sz w:val="18"/>
          <w:szCs w:val="18"/>
        </w:rPr>
        <w:t>提交《中小企业声明函》之外的证明文件，或事先获得认定及进入名录库等。中小企业对其声明内容的真实性负责，声明函内容不实的，属于提供虚假材料谋取中标、成交，依照《中华人民共和国政府采购法》等国家有关规定追究相应责任。</w:t>
      </w:r>
    </w:p>
    <w:p w14:paraId="2370A888">
      <w:pPr>
        <w:pageBreakBefore/>
        <w:spacing w:line="440" w:lineRule="exact"/>
        <w:ind w:firstLine="141" w:firstLineChars="50"/>
        <w:rPr>
          <w:rFonts w:hint="eastAsia" w:ascii="仿宋" w:hAnsi="仿宋" w:eastAsia="仿宋" w:cs="仿宋"/>
          <w:b/>
          <w:color w:val="000000"/>
          <w:sz w:val="28"/>
          <w:szCs w:val="28"/>
        </w:rPr>
      </w:pPr>
      <w:r>
        <w:rPr>
          <w:rFonts w:hint="eastAsia" w:ascii="仿宋" w:hAnsi="仿宋" w:eastAsia="仿宋" w:cs="仿宋"/>
          <w:b/>
          <w:color w:val="000000"/>
          <w:sz w:val="28"/>
          <w:szCs w:val="28"/>
        </w:rPr>
        <w:t>附件3：</w:t>
      </w:r>
    </w:p>
    <w:p w14:paraId="33FE24FA">
      <w:pPr>
        <w:spacing w:line="360" w:lineRule="auto"/>
        <w:ind w:firstLine="141" w:firstLineChars="5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监狱企业声明函</w:t>
      </w:r>
    </w:p>
    <w:p w14:paraId="37DD4DCF">
      <w:pPr>
        <w:spacing w:line="360" w:lineRule="auto"/>
        <w:jc w:val="center"/>
        <w:rPr>
          <w:rFonts w:hint="eastAsia" w:ascii="仿宋" w:hAnsi="仿宋" w:eastAsia="仿宋" w:cs="仿宋"/>
          <w:color w:val="000000"/>
          <w:spacing w:val="6"/>
        </w:rPr>
      </w:pPr>
      <w:r>
        <w:rPr>
          <w:rFonts w:hint="eastAsia" w:ascii="仿宋" w:hAnsi="仿宋" w:eastAsia="仿宋" w:cs="仿宋"/>
          <w:color w:val="000000"/>
          <w:spacing w:val="6"/>
        </w:rPr>
        <w:t>（监狱企业适用）</w:t>
      </w:r>
    </w:p>
    <w:p w14:paraId="3FFEC083">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本公司郑重声明，根据《关于政府采购支持监狱企业发展有关问题的通知》（财库[2014]68号）的规定，本公司为监狱企业。</w:t>
      </w:r>
    </w:p>
    <w:p w14:paraId="2B2C31EA">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本公司参加</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单位的</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项目采购活动，采购活动提供本企业（填写制造的货物，由本企业承担工程、提供服务）。</w:t>
      </w:r>
    </w:p>
    <w:p w14:paraId="5983AD0E">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本条所称货物不包括使用大型企业注册商标的货物和服务。</w:t>
      </w:r>
    </w:p>
    <w:p w14:paraId="2B92E421">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本公司对上述声明的真实性负责。如有虚假，将依法承担相应责任。</w:t>
      </w:r>
    </w:p>
    <w:p w14:paraId="3D468AFF">
      <w:pPr>
        <w:spacing w:line="360" w:lineRule="auto"/>
        <w:ind w:firstLine="5103" w:firstLineChars="2025"/>
        <w:rPr>
          <w:rFonts w:hint="eastAsia" w:ascii="仿宋" w:hAnsi="仿宋" w:eastAsia="仿宋" w:cs="仿宋"/>
          <w:color w:val="000000"/>
          <w:spacing w:val="6"/>
        </w:rPr>
      </w:pPr>
    </w:p>
    <w:p w14:paraId="564F3DA4">
      <w:pPr>
        <w:pStyle w:val="10"/>
        <w:ind w:firstLine="600"/>
      </w:pPr>
    </w:p>
    <w:p w14:paraId="38FC90B9">
      <w:pPr>
        <w:pStyle w:val="39"/>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4C48E25F">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23213632">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4C28F448">
      <w:pPr>
        <w:spacing w:line="360" w:lineRule="auto"/>
        <w:ind w:firstLine="1260" w:firstLineChars="500"/>
        <w:rPr>
          <w:rFonts w:hint="eastAsia" w:ascii="仿宋" w:hAnsi="仿宋" w:eastAsia="仿宋" w:cs="仿宋"/>
          <w:color w:val="000000"/>
          <w:spacing w:val="6"/>
        </w:rPr>
      </w:pPr>
    </w:p>
    <w:p w14:paraId="5A303902">
      <w:pPr>
        <w:spacing w:line="440" w:lineRule="exact"/>
        <w:ind w:firstLine="141" w:firstLineChars="50"/>
        <w:rPr>
          <w:rFonts w:hint="eastAsia" w:ascii="仿宋" w:hAnsi="仿宋" w:eastAsia="仿宋" w:cs="仿宋"/>
          <w:b/>
          <w:color w:val="000000"/>
          <w:sz w:val="28"/>
          <w:szCs w:val="28"/>
        </w:rPr>
      </w:pPr>
    </w:p>
    <w:p w14:paraId="0707ED2D">
      <w:pPr>
        <w:spacing w:line="440" w:lineRule="exact"/>
        <w:ind w:firstLine="141" w:firstLineChars="50"/>
        <w:rPr>
          <w:rFonts w:hint="eastAsia" w:ascii="仿宋" w:hAnsi="仿宋" w:eastAsia="仿宋" w:cs="仿宋"/>
          <w:b/>
          <w:color w:val="000000"/>
          <w:sz w:val="28"/>
          <w:szCs w:val="28"/>
        </w:rPr>
      </w:pPr>
    </w:p>
    <w:p w14:paraId="56229CF4">
      <w:pPr>
        <w:spacing w:line="440" w:lineRule="exact"/>
        <w:ind w:firstLine="141" w:firstLineChars="50"/>
        <w:rPr>
          <w:rFonts w:hint="eastAsia" w:ascii="仿宋" w:hAnsi="仿宋" w:eastAsia="仿宋" w:cs="仿宋"/>
          <w:b/>
          <w:color w:val="000000"/>
          <w:sz w:val="28"/>
          <w:szCs w:val="28"/>
        </w:rPr>
      </w:pPr>
    </w:p>
    <w:p w14:paraId="08EC3308">
      <w:pPr>
        <w:spacing w:line="440" w:lineRule="exact"/>
        <w:ind w:firstLine="141" w:firstLineChars="50"/>
        <w:rPr>
          <w:rFonts w:hint="eastAsia" w:ascii="仿宋" w:hAnsi="仿宋" w:eastAsia="仿宋" w:cs="仿宋"/>
          <w:b/>
          <w:color w:val="000000"/>
          <w:sz w:val="28"/>
          <w:szCs w:val="28"/>
        </w:rPr>
      </w:pPr>
    </w:p>
    <w:p w14:paraId="686E6D15">
      <w:pPr>
        <w:pStyle w:val="10"/>
        <w:ind w:firstLine="562"/>
        <w:rPr>
          <w:rFonts w:hint="eastAsia" w:ascii="仿宋" w:hAnsi="仿宋" w:eastAsia="仿宋" w:cs="仿宋"/>
          <w:b/>
          <w:color w:val="000000"/>
          <w:sz w:val="28"/>
          <w:szCs w:val="28"/>
        </w:rPr>
      </w:pPr>
    </w:p>
    <w:p w14:paraId="6F5B9ACA">
      <w:pPr>
        <w:rPr>
          <w:rFonts w:hint="eastAsia" w:ascii="仿宋" w:hAnsi="仿宋" w:eastAsia="仿宋" w:cs="仿宋"/>
          <w:b/>
          <w:color w:val="000000"/>
          <w:sz w:val="28"/>
          <w:szCs w:val="28"/>
        </w:rPr>
      </w:pPr>
    </w:p>
    <w:p w14:paraId="284E2142">
      <w:pPr>
        <w:pStyle w:val="10"/>
        <w:ind w:firstLine="562"/>
        <w:rPr>
          <w:rFonts w:hint="eastAsia" w:ascii="仿宋" w:hAnsi="仿宋" w:eastAsia="仿宋" w:cs="仿宋"/>
          <w:b/>
          <w:color w:val="000000"/>
          <w:sz w:val="28"/>
          <w:szCs w:val="28"/>
        </w:rPr>
      </w:pPr>
    </w:p>
    <w:p w14:paraId="585EADC7">
      <w:pPr>
        <w:rPr>
          <w:rFonts w:hint="eastAsia" w:ascii="仿宋" w:hAnsi="仿宋" w:eastAsia="仿宋" w:cs="仿宋"/>
          <w:b/>
          <w:color w:val="000000"/>
          <w:sz w:val="28"/>
          <w:szCs w:val="28"/>
        </w:rPr>
      </w:pPr>
    </w:p>
    <w:p w14:paraId="433D8C1A">
      <w:pPr>
        <w:pStyle w:val="10"/>
        <w:ind w:firstLine="562"/>
        <w:rPr>
          <w:rFonts w:hint="eastAsia" w:ascii="仿宋" w:hAnsi="仿宋" w:eastAsia="仿宋" w:cs="仿宋"/>
          <w:b/>
          <w:color w:val="000000"/>
          <w:sz w:val="28"/>
          <w:szCs w:val="28"/>
        </w:rPr>
      </w:pPr>
    </w:p>
    <w:p w14:paraId="2B348EFF">
      <w:pPr>
        <w:rPr>
          <w:rFonts w:hint="eastAsia" w:ascii="仿宋" w:hAnsi="仿宋" w:eastAsia="仿宋" w:cs="仿宋"/>
          <w:b/>
          <w:color w:val="000000"/>
          <w:sz w:val="28"/>
          <w:szCs w:val="28"/>
        </w:rPr>
      </w:pPr>
    </w:p>
    <w:p w14:paraId="1A5EA667">
      <w:pPr>
        <w:pStyle w:val="10"/>
        <w:ind w:firstLine="562"/>
        <w:rPr>
          <w:rFonts w:hint="eastAsia" w:ascii="仿宋" w:hAnsi="仿宋" w:eastAsia="仿宋" w:cs="仿宋"/>
          <w:b/>
          <w:color w:val="000000"/>
          <w:sz w:val="28"/>
          <w:szCs w:val="28"/>
        </w:rPr>
      </w:pPr>
    </w:p>
    <w:p w14:paraId="3C22881F">
      <w:pPr>
        <w:rPr>
          <w:rFonts w:hint="eastAsia" w:ascii="仿宋" w:hAnsi="仿宋" w:eastAsia="仿宋" w:cs="仿宋"/>
          <w:b/>
          <w:color w:val="000000"/>
          <w:sz w:val="28"/>
          <w:szCs w:val="28"/>
        </w:rPr>
      </w:pPr>
    </w:p>
    <w:p w14:paraId="13CCEAC6">
      <w:pPr>
        <w:pStyle w:val="10"/>
        <w:ind w:firstLine="562"/>
        <w:rPr>
          <w:rFonts w:hint="eastAsia" w:ascii="仿宋" w:hAnsi="仿宋" w:eastAsia="仿宋" w:cs="仿宋"/>
          <w:b/>
          <w:color w:val="000000"/>
          <w:sz w:val="28"/>
          <w:szCs w:val="28"/>
        </w:rPr>
      </w:pPr>
    </w:p>
    <w:p w14:paraId="37577BC8">
      <w:pPr>
        <w:spacing w:line="440" w:lineRule="exact"/>
        <w:ind w:firstLine="141" w:firstLineChars="50"/>
        <w:rPr>
          <w:rFonts w:hint="eastAsia" w:ascii="仿宋" w:hAnsi="仿宋" w:eastAsia="仿宋" w:cs="仿宋"/>
          <w:b/>
          <w:color w:val="000000"/>
          <w:sz w:val="28"/>
          <w:szCs w:val="28"/>
        </w:rPr>
      </w:pPr>
      <w:r>
        <w:rPr>
          <w:rFonts w:hint="eastAsia" w:ascii="仿宋" w:hAnsi="仿宋" w:eastAsia="仿宋" w:cs="仿宋"/>
          <w:b/>
          <w:color w:val="000000"/>
          <w:sz w:val="28"/>
          <w:szCs w:val="28"/>
        </w:rPr>
        <w:t>附件4：</w:t>
      </w:r>
    </w:p>
    <w:p w14:paraId="323476EE">
      <w:pPr>
        <w:spacing w:line="440" w:lineRule="exact"/>
        <w:ind w:firstLine="141" w:firstLineChars="5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残疾人福利性单位声明函</w:t>
      </w:r>
    </w:p>
    <w:p w14:paraId="21C3690C">
      <w:pPr>
        <w:spacing w:line="440" w:lineRule="exact"/>
        <w:rPr>
          <w:rFonts w:hint="eastAsia" w:ascii="仿宋" w:hAnsi="仿宋" w:eastAsia="仿宋" w:cs="仿宋"/>
          <w:b/>
          <w:bCs/>
          <w:color w:val="000000"/>
          <w:spacing w:val="6"/>
        </w:rPr>
      </w:pPr>
    </w:p>
    <w:p w14:paraId="60A1AA01">
      <w:pPr>
        <w:widowControl/>
        <w:snapToGrid w:val="0"/>
        <w:spacing w:line="440" w:lineRule="exact"/>
        <w:ind w:firstLine="504" w:firstLineChars="200"/>
        <w:rPr>
          <w:rFonts w:hint="eastAsia" w:ascii="仿宋" w:hAnsi="仿宋" w:eastAsia="仿宋" w:cs="仿宋"/>
          <w:color w:val="000000"/>
          <w:spacing w:val="6"/>
        </w:rPr>
      </w:pPr>
      <w:r>
        <w:rPr>
          <w:rFonts w:hint="eastAsia" w:ascii="仿宋" w:hAnsi="仿宋" w:eastAsia="仿宋" w:cs="仿宋"/>
          <w:color w:val="000000"/>
          <w:spacing w:val="6"/>
        </w:rPr>
        <w:t>本单位郑重声明，根据《财政部民政部中国残疾人联合会关于促进残疾人就业政府采购政策的通知》（财库</w:t>
      </w:r>
      <w:r>
        <w:rPr>
          <w:rFonts w:hint="eastAsia" w:ascii="仿宋" w:hAnsi="仿宋" w:eastAsia="仿宋" w:cs="仿宋"/>
          <w:color w:val="000000"/>
          <w:spacing w:val="6"/>
          <w:lang w:eastAsia="zh-CN"/>
        </w:rPr>
        <w:t>〔2017〕141号</w:t>
      </w:r>
      <w:r>
        <w:rPr>
          <w:rFonts w:hint="eastAsia" w:ascii="仿宋" w:hAnsi="仿宋" w:eastAsia="仿宋" w:cs="仿宋"/>
          <w:color w:val="000000"/>
          <w:spacing w:val="6"/>
        </w:rPr>
        <w:t>）的规定，本单位为符合条件的残疾人福利性单位，且本单位参加</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单位的</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项目采购活动提供本单位制造的货物（由本单位承担工程/提供服务），或者提供其他残疾人福利性单位制造的货物（不包括使用非残疾人福利性单位注册商标的货物）。</w:t>
      </w:r>
    </w:p>
    <w:p w14:paraId="3503CE7E">
      <w:pPr>
        <w:widowControl/>
        <w:snapToGrid w:val="0"/>
        <w:spacing w:line="440" w:lineRule="exact"/>
        <w:ind w:firstLine="504" w:firstLineChars="200"/>
        <w:rPr>
          <w:rFonts w:hint="eastAsia" w:ascii="仿宋" w:hAnsi="仿宋" w:eastAsia="仿宋" w:cs="仿宋"/>
          <w:color w:val="000000"/>
          <w:spacing w:val="6"/>
        </w:rPr>
      </w:pPr>
      <w:r>
        <w:rPr>
          <w:rFonts w:hint="eastAsia" w:ascii="仿宋" w:hAnsi="仿宋" w:eastAsia="仿宋" w:cs="仿宋"/>
          <w:color w:val="000000"/>
          <w:spacing w:val="6"/>
        </w:rPr>
        <w:t>本单位对上述声明的真实性负责。如有虚假，将依法承担相应责任。</w:t>
      </w:r>
    </w:p>
    <w:p w14:paraId="6E15815A">
      <w:pPr>
        <w:widowControl/>
        <w:snapToGrid w:val="0"/>
        <w:spacing w:line="440" w:lineRule="exact"/>
        <w:ind w:firstLine="504" w:firstLineChars="200"/>
        <w:rPr>
          <w:rFonts w:hint="eastAsia" w:ascii="仿宋" w:hAnsi="仿宋" w:eastAsia="仿宋" w:cs="仿宋"/>
          <w:color w:val="000000"/>
          <w:spacing w:val="6"/>
        </w:rPr>
      </w:pPr>
    </w:p>
    <w:p w14:paraId="4A1041C5">
      <w:pPr>
        <w:widowControl/>
        <w:snapToGrid w:val="0"/>
        <w:spacing w:line="360" w:lineRule="auto"/>
        <w:rPr>
          <w:rFonts w:hint="eastAsia" w:ascii="仿宋" w:hAnsi="仿宋" w:eastAsia="仿宋" w:cs="仿宋"/>
          <w:b/>
          <w:bCs/>
          <w:color w:val="000000"/>
          <w:spacing w:val="6"/>
        </w:rPr>
      </w:pPr>
      <w:r>
        <w:rPr>
          <w:rFonts w:hint="eastAsia" w:ascii="仿宋" w:hAnsi="仿宋" w:eastAsia="仿宋" w:cs="仿宋"/>
          <w:b/>
          <w:bCs/>
          <w:color w:val="000000"/>
          <w:spacing w:val="6"/>
        </w:rPr>
        <w:t>单位名称：</w:t>
      </w:r>
      <w:r>
        <w:rPr>
          <w:rFonts w:hint="eastAsia" w:ascii="仿宋" w:hAnsi="仿宋" w:eastAsia="仿宋" w:cs="仿宋"/>
          <w:b/>
          <w:bCs/>
          <w:u w:val="single"/>
        </w:rPr>
        <w:t xml:space="preserve">                    </w:t>
      </w:r>
      <w:r>
        <w:rPr>
          <w:rFonts w:hint="eastAsia" w:ascii="仿宋" w:hAnsi="仿宋" w:eastAsia="仿宋" w:cs="仿宋"/>
          <w:b/>
          <w:bCs/>
        </w:rPr>
        <w:t>(盖章)</w:t>
      </w:r>
    </w:p>
    <w:p w14:paraId="6CB807F1">
      <w:pPr>
        <w:pStyle w:val="8"/>
        <w:snapToGrid w:val="0"/>
        <w:rPr>
          <w:rFonts w:hint="eastAsia" w:ascii="仿宋" w:hAnsi="仿宋" w:eastAsia="仿宋" w:cs="仿宋"/>
          <w:b/>
          <w:bCs/>
          <w:color w:val="auto"/>
          <w:spacing w:val="24"/>
          <w:sz w:val="24"/>
        </w:rPr>
      </w:pPr>
      <w:r>
        <w:rPr>
          <w:rFonts w:hint="eastAsia" w:ascii="仿宋" w:hAnsi="仿宋" w:eastAsia="仿宋" w:cs="仿宋"/>
          <w:b/>
          <w:bCs/>
          <w:color w:val="auto"/>
          <w:spacing w:val="24"/>
          <w:sz w:val="24"/>
        </w:rPr>
        <w:t>日期：</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年</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 xml:space="preserve"> 月</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 xml:space="preserve"> 日</w:t>
      </w:r>
    </w:p>
    <w:p w14:paraId="6B159F89">
      <w:pPr>
        <w:pStyle w:val="13"/>
        <w:spacing w:line="360" w:lineRule="auto"/>
        <w:ind w:firstLine="361" w:firstLineChars="150"/>
        <w:rPr>
          <w:rFonts w:hint="eastAsia" w:ascii="仿宋" w:hAnsi="仿宋" w:eastAsia="仿宋" w:cs="仿宋"/>
          <w:b/>
          <w:bCs/>
          <w:sz w:val="24"/>
          <w:em w:val="dot"/>
        </w:rPr>
      </w:pPr>
    </w:p>
    <w:p w14:paraId="379635B1">
      <w:pPr>
        <w:pStyle w:val="5"/>
        <w:spacing w:line="360" w:lineRule="auto"/>
        <w:ind w:firstLine="0" w:firstLineChars="0"/>
        <w:rPr>
          <w:rFonts w:hint="eastAsia" w:ascii="仿宋" w:hAnsi="仿宋" w:eastAsia="仿宋" w:cs="仿宋"/>
          <w:b/>
          <w:bCs/>
          <w:kern w:val="0"/>
          <w:sz w:val="24"/>
        </w:rPr>
      </w:pPr>
    </w:p>
    <w:p w14:paraId="1896A8EF">
      <w:pPr>
        <w:spacing w:line="440" w:lineRule="exact"/>
        <w:rPr>
          <w:rFonts w:hint="eastAsia" w:ascii="仿宋" w:hAnsi="仿宋" w:eastAsia="仿宋" w:cs="仿宋"/>
          <w:b/>
          <w:color w:val="000000"/>
          <w:sz w:val="28"/>
          <w:szCs w:val="28"/>
        </w:rPr>
      </w:pPr>
    </w:p>
    <w:p w14:paraId="66DBA64C">
      <w:pPr>
        <w:spacing w:line="440" w:lineRule="exact"/>
        <w:rPr>
          <w:rFonts w:hint="eastAsia" w:ascii="仿宋" w:hAnsi="仿宋" w:eastAsia="仿宋" w:cs="仿宋"/>
          <w:b/>
          <w:color w:val="000000"/>
          <w:sz w:val="28"/>
          <w:szCs w:val="28"/>
        </w:rPr>
      </w:pPr>
    </w:p>
    <w:p w14:paraId="1387AAC5">
      <w:pPr>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附件5：</w:t>
      </w:r>
    </w:p>
    <w:p w14:paraId="56AF1664">
      <w:pPr>
        <w:spacing w:line="360" w:lineRule="auto"/>
        <w:rPr>
          <w:rFonts w:hint="eastAsia" w:ascii="仿宋" w:hAnsi="仿宋" w:eastAsia="仿宋" w:cs="仿宋"/>
          <w:color w:val="000000"/>
          <w:szCs w:val="21"/>
          <w:lang w:bidi="zh-CN"/>
        </w:rPr>
      </w:pPr>
      <w:r>
        <w:rPr>
          <w:rFonts w:hint="eastAsia" w:ascii="仿宋" w:hAnsi="仿宋" w:eastAsia="仿宋" w:cs="仿宋"/>
          <w:color w:val="000000"/>
          <w:szCs w:val="21"/>
          <w:lang w:bidi="zh-CN"/>
        </w:rPr>
        <w:t>1、保证金汇款凭证或有效期内的保函</w:t>
      </w:r>
    </w:p>
    <w:p w14:paraId="15FAD778">
      <w:pPr>
        <w:spacing w:line="440" w:lineRule="exact"/>
        <w:ind w:firstLine="141" w:firstLineChars="50"/>
        <w:rPr>
          <w:rFonts w:hint="eastAsia" w:ascii="仿宋" w:hAnsi="仿宋" w:eastAsia="仿宋" w:cs="仿宋"/>
          <w:b/>
          <w:color w:val="000000"/>
          <w:sz w:val="28"/>
          <w:szCs w:val="28"/>
        </w:rPr>
      </w:pPr>
    </w:p>
    <w:p w14:paraId="5328C19A">
      <w:pPr>
        <w:spacing w:line="440" w:lineRule="exact"/>
        <w:ind w:firstLine="141" w:firstLineChars="50"/>
        <w:rPr>
          <w:rFonts w:hint="eastAsia" w:ascii="仿宋" w:hAnsi="仿宋" w:eastAsia="仿宋" w:cs="仿宋"/>
          <w:b/>
          <w:color w:val="000000"/>
          <w:sz w:val="28"/>
          <w:szCs w:val="28"/>
        </w:rPr>
      </w:pPr>
    </w:p>
    <w:p w14:paraId="5D9814D3">
      <w:pPr>
        <w:spacing w:line="440" w:lineRule="exact"/>
        <w:ind w:firstLine="141" w:firstLineChars="50"/>
        <w:rPr>
          <w:rFonts w:hint="eastAsia" w:ascii="仿宋" w:hAnsi="仿宋" w:eastAsia="仿宋" w:cs="仿宋"/>
          <w:b/>
          <w:color w:val="000000"/>
          <w:sz w:val="28"/>
          <w:szCs w:val="28"/>
        </w:rPr>
      </w:pPr>
      <w:bookmarkStart w:id="331" w:name="_Toc30613"/>
    </w:p>
    <w:p w14:paraId="2E63C15D">
      <w:pPr>
        <w:spacing w:line="440" w:lineRule="exact"/>
        <w:ind w:firstLine="141" w:firstLineChars="50"/>
        <w:rPr>
          <w:rFonts w:hint="eastAsia" w:ascii="仿宋" w:hAnsi="仿宋" w:eastAsia="仿宋" w:cs="仿宋"/>
          <w:b/>
          <w:color w:val="000000"/>
          <w:sz w:val="28"/>
          <w:szCs w:val="28"/>
        </w:rPr>
      </w:pPr>
    </w:p>
    <w:p w14:paraId="43FDD70A">
      <w:pPr>
        <w:spacing w:line="440" w:lineRule="exact"/>
        <w:ind w:firstLine="141" w:firstLineChars="50"/>
        <w:rPr>
          <w:rFonts w:hint="eastAsia" w:ascii="仿宋" w:hAnsi="仿宋" w:eastAsia="仿宋" w:cs="仿宋"/>
          <w:b/>
          <w:color w:val="000000"/>
          <w:sz w:val="28"/>
          <w:szCs w:val="28"/>
        </w:rPr>
      </w:pPr>
    </w:p>
    <w:p w14:paraId="7C2F74B1">
      <w:pPr>
        <w:pStyle w:val="47"/>
        <w:adjustRightInd w:val="0"/>
        <w:snapToGrid w:val="0"/>
        <w:spacing w:line="360" w:lineRule="auto"/>
        <w:rPr>
          <w:rFonts w:hint="eastAsia" w:ascii="仿宋" w:hAnsi="仿宋" w:eastAsia="仿宋" w:cs="仿宋"/>
          <w:b/>
          <w:bCs/>
          <w:sz w:val="24"/>
          <w:szCs w:val="24"/>
        </w:rPr>
      </w:pPr>
    </w:p>
    <w:p w14:paraId="439CB73E">
      <w:pPr>
        <w:pStyle w:val="8"/>
        <w:rPr>
          <w:rFonts w:hint="eastAsia" w:ascii="仿宋" w:hAnsi="仿宋" w:eastAsia="仿宋" w:cs="仿宋"/>
          <w:b/>
          <w:bCs/>
          <w:color w:val="auto"/>
          <w:szCs w:val="28"/>
        </w:rPr>
      </w:pPr>
    </w:p>
    <w:p w14:paraId="6E2E929F">
      <w:pPr>
        <w:spacing w:line="360" w:lineRule="auto"/>
        <w:rPr>
          <w:rFonts w:hint="eastAsia" w:ascii="仿宋" w:hAnsi="仿宋" w:eastAsia="仿宋" w:cs="仿宋"/>
          <w:color w:val="000000"/>
          <w:szCs w:val="21"/>
          <w:lang w:bidi="zh-CN"/>
        </w:rPr>
      </w:pPr>
    </w:p>
    <w:p w14:paraId="0BBBDA72">
      <w:pPr>
        <w:spacing w:line="360" w:lineRule="auto"/>
        <w:rPr>
          <w:rFonts w:hint="eastAsia" w:ascii="仿宋" w:hAnsi="仿宋" w:eastAsia="仿宋" w:cs="仿宋"/>
          <w:color w:val="000000"/>
          <w:szCs w:val="21"/>
          <w:lang w:bidi="zh-CN"/>
        </w:rPr>
      </w:pPr>
    </w:p>
    <w:p w14:paraId="40B8047B">
      <w:pPr>
        <w:rPr>
          <w:rFonts w:hint="eastAsia" w:ascii="仿宋" w:hAnsi="仿宋" w:eastAsia="仿宋" w:cs="仿宋"/>
          <w:b/>
        </w:rPr>
      </w:pPr>
    </w:p>
    <w:p w14:paraId="6E90BDF2">
      <w:pPr>
        <w:pageBreakBefore/>
        <w:snapToGrid w:val="0"/>
        <w:spacing w:line="360" w:lineRule="auto"/>
        <w:jc w:val="center"/>
        <w:rPr>
          <w:rFonts w:hint="eastAsia" w:ascii="仿宋" w:hAnsi="仿宋" w:eastAsia="仿宋" w:cs="仿宋"/>
          <w:b/>
          <w:sz w:val="28"/>
          <w:szCs w:val="28"/>
        </w:rPr>
      </w:pPr>
      <w:bookmarkStart w:id="332" w:name="_Toc22654"/>
      <w:bookmarkStart w:id="333" w:name="_Toc22684"/>
      <w:bookmarkStart w:id="334" w:name="_Toc18760"/>
      <w:bookmarkStart w:id="335" w:name="_Toc15756"/>
      <w:bookmarkStart w:id="336" w:name="_Toc5239"/>
      <w:bookmarkStart w:id="337" w:name="_Toc31559"/>
      <w:bookmarkStart w:id="338" w:name="_Toc10628"/>
      <w:r>
        <w:rPr>
          <w:rFonts w:hint="eastAsia" w:ascii="仿宋" w:hAnsi="仿宋" w:eastAsia="仿宋" w:cs="仿宋"/>
          <w:b/>
          <w:sz w:val="28"/>
          <w:szCs w:val="28"/>
        </w:rPr>
        <w:t>四、开标一览表</w:t>
      </w:r>
      <w:bookmarkEnd w:id="331"/>
      <w:bookmarkEnd w:id="332"/>
      <w:bookmarkEnd w:id="333"/>
      <w:bookmarkEnd w:id="334"/>
      <w:bookmarkEnd w:id="335"/>
      <w:bookmarkEnd w:id="336"/>
      <w:bookmarkEnd w:id="337"/>
      <w:bookmarkEnd w:id="338"/>
    </w:p>
    <w:p w14:paraId="41D3CFE5">
      <w:pPr>
        <w:pStyle w:val="48"/>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 xml:space="preserve">                 </w:t>
      </w:r>
    </w:p>
    <w:tbl>
      <w:tblPr>
        <w:tblStyle w:val="21"/>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383"/>
      </w:tblGrid>
      <w:tr w14:paraId="704E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676" w:type="dxa"/>
            <w:tcBorders>
              <w:bottom w:val="single" w:color="auto" w:sz="4" w:space="0"/>
            </w:tcBorders>
            <w:vAlign w:val="center"/>
          </w:tcPr>
          <w:p w14:paraId="75DB5C14">
            <w:pPr>
              <w:pStyle w:val="49"/>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标项名称</w:t>
            </w:r>
          </w:p>
        </w:tc>
        <w:tc>
          <w:tcPr>
            <w:tcW w:w="7383" w:type="dxa"/>
            <w:tcBorders>
              <w:bottom w:val="single" w:color="auto" w:sz="4" w:space="0"/>
            </w:tcBorders>
            <w:vAlign w:val="center"/>
          </w:tcPr>
          <w:p w14:paraId="7B686DF0">
            <w:pPr>
              <w:pStyle w:val="49"/>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szCs w:val="21"/>
                <w:u w:val="single"/>
              </w:rPr>
              <w:t xml:space="preserve">                                </w:t>
            </w:r>
          </w:p>
        </w:tc>
      </w:tr>
      <w:tr w14:paraId="17D6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1676" w:type="dxa"/>
            <w:tcBorders>
              <w:bottom w:val="single" w:color="auto" w:sz="4" w:space="0"/>
            </w:tcBorders>
            <w:vAlign w:val="center"/>
          </w:tcPr>
          <w:p w14:paraId="0FC42C90">
            <w:pPr>
              <w:pStyle w:val="49"/>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项目编号</w:t>
            </w:r>
          </w:p>
        </w:tc>
        <w:tc>
          <w:tcPr>
            <w:tcW w:w="7383" w:type="dxa"/>
            <w:tcBorders>
              <w:bottom w:val="single" w:color="auto" w:sz="4" w:space="0"/>
            </w:tcBorders>
            <w:vAlign w:val="center"/>
          </w:tcPr>
          <w:p w14:paraId="73EE4B94">
            <w:pPr>
              <w:pStyle w:val="49"/>
              <w:tabs>
                <w:tab w:val="left" w:pos="1337"/>
              </w:tabs>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                                </w:t>
            </w:r>
          </w:p>
        </w:tc>
      </w:tr>
      <w:tr w14:paraId="34CC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1676" w:type="dxa"/>
            <w:vAlign w:val="center"/>
          </w:tcPr>
          <w:p w14:paraId="1644ED42">
            <w:pPr>
              <w:pStyle w:val="49"/>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投标报价</w:t>
            </w:r>
          </w:p>
        </w:tc>
        <w:tc>
          <w:tcPr>
            <w:tcW w:w="7383" w:type="dxa"/>
            <w:vAlign w:val="center"/>
          </w:tcPr>
          <w:p w14:paraId="6D4EB35F">
            <w:pPr>
              <w:pStyle w:val="49"/>
              <w:tabs>
                <w:tab w:val="left" w:pos="1337"/>
              </w:tabs>
              <w:adjustRightInd w:val="0"/>
              <w:snapToGrid w:val="0"/>
              <w:spacing w:line="360" w:lineRule="auto"/>
              <w:rPr>
                <w:rFonts w:hint="eastAsia" w:ascii="仿宋" w:hAnsi="仿宋" w:eastAsia="仿宋" w:cs="仿宋"/>
                <w:bCs/>
                <w:szCs w:val="21"/>
              </w:rPr>
            </w:pPr>
          </w:p>
          <w:p w14:paraId="7F443EC4">
            <w:pPr>
              <w:pStyle w:val="49"/>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小写：</w:t>
            </w:r>
            <w:r>
              <w:rPr>
                <w:rFonts w:hint="eastAsia" w:ascii="仿宋" w:hAnsi="仿宋" w:eastAsia="仿宋" w:cs="仿宋"/>
                <w:bCs/>
                <w:szCs w:val="21"/>
                <w:u w:val="single"/>
              </w:rPr>
              <w:t xml:space="preserve">                          </w:t>
            </w:r>
          </w:p>
          <w:p w14:paraId="7828DDC2">
            <w:pPr>
              <w:pStyle w:val="49"/>
              <w:tabs>
                <w:tab w:val="left" w:pos="1337"/>
              </w:tabs>
              <w:adjustRightInd w:val="0"/>
              <w:snapToGrid w:val="0"/>
              <w:spacing w:line="360" w:lineRule="auto"/>
              <w:rPr>
                <w:rFonts w:hint="eastAsia" w:ascii="仿宋" w:hAnsi="仿宋" w:eastAsia="仿宋" w:cs="仿宋"/>
                <w:bCs/>
                <w:szCs w:val="21"/>
              </w:rPr>
            </w:pPr>
          </w:p>
          <w:p w14:paraId="52D065B8">
            <w:pPr>
              <w:pStyle w:val="49"/>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大写：</w:t>
            </w:r>
            <w:r>
              <w:rPr>
                <w:rFonts w:hint="eastAsia" w:ascii="仿宋" w:hAnsi="仿宋" w:eastAsia="仿宋" w:cs="仿宋"/>
                <w:bCs/>
                <w:szCs w:val="21"/>
                <w:u w:val="single"/>
              </w:rPr>
              <w:t xml:space="preserve">                          </w:t>
            </w:r>
          </w:p>
          <w:p w14:paraId="1FDB22A1">
            <w:pPr>
              <w:pStyle w:val="49"/>
              <w:tabs>
                <w:tab w:val="left" w:pos="1337"/>
              </w:tabs>
              <w:adjustRightInd w:val="0"/>
              <w:snapToGrid w:val="0"/>
              <w:spacing w:line="360" w:lineRule="auto"/>
              <w:rPr>
                <w:rFonts w:hint="eastAsia" w:ascii="仿宋" w:hAnsi="仿宋" w:eastAsia="仿宋" w:cs="仿宋"/>
                <w:szCs w:val="21"/>
              </w:rPr>
            </w:pPr>
          </w:p>
        </w:tc>
      </w:tr>
      <w:tr w14:paraId="7600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676" w:type="dxa"/>
            <w:vAlign w:val="center"/>
          </w:tcPr>
          <w:p w14:paraId="1C815B10">
            <w:pPr>
              <w:pStyle w:val="49"/>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合同履约期限</w:t>
            </w:r>
          </w:p>
        </w:tc>
        <w:tc>
          <w:tcPr>
            <w:tcW w:w="7383" w:type="dxa"/>
            <w:vAlign w:val="center"/>
          </w:tcPr>
          <w:p w14:paraId="298F3567">
            <w:pPr>
              <w:pStyle w:val="49"/>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szCs w:val="21"/>
                <w:u w:val="single"/>
              </w:rPr>
              <w:t xml:space="preserve">                                </w:t>
            </w:r>
          </w:p>
        </w:tc>
      </w:tr>
      <w:tr w14:paraId="4D9D3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76" w:type="dxa"/>
            <w:vAlign w:val="center"/>
          </w:tcPr>
          <w:p w14:paraId="0B5233D8">
            <w:pPr>
              <w:pStyle w:val="49"/>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交货地点</w:t>
            </w:r>
          </w:p>
        </w:tc>
        <w:tc>
          <w:tcPr>
            <w:tcW w:w="7383" w:type="dxa"/>
            <w:vAlign w:val="center"/>
          </w:tcPr>
          <w:p w14:paraId="6B9BA887">
            <w:pPr>
              <w:pStyle w:val="49"/>
              <w:tabs>
                <w:tab w:val="left" w:pos="1337"/>
              </w:tabs>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                                </w:t>
            </w:r>
          </w:p>
        </w:tc>
      </w:tr>
      <w:tr w14:paraId="1531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059" w:type="dxa"/>
            <w:gridSpan w:val="2"/>
            <w:vAlign w:val="center"/>
          </w:tcPr>
          <w:p w14:paraId="22AE564B">
            <w:pPr>
              <w:pStyle w:val="49"/>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备注：</w:t>
            </w:r>
            <w:r>
              <w:rPr>
                <w:rFonts w:hint="eastAsia" w:ascii="仿宋" w:hAnsi="仿宋" w:eastAsia="仿宋" w:cs="仿宋"/>
                <w:bCs/>
                <w:szCs w:val="21"/>
                <w:u w:val="single"/>
              </w:rPr>
              <w:t xml:space="preserve">                                      </w:t>
            </w:r>
          </w:p>
        </w:tc>
      </w:tr>
    </w:tbl>
    <w:p w14:paraId="1B615ACE">
      <w:pPr>
        <w:pStyle w:val="49"/>
        <w:adjustRightInd w:val="0"/>
        <w:snapToGrid w:val="0"/>
        <w:spacing w:line="360" w:lineRule="auto"/>
        <w:rPr>
          <w:rFonts w:hint="eastAsia" w:ascii="仿宋" w:hAnsi="仿宋" w:eastAsia="仿宋" w:cs="仿宋"/>
          <w:sz w:val="24"/>
        </w:rPr>
      </w:pPr>
    </w:p>
    <w:p w14:paraId="00E541FE">
      <w:pPr>
        <w:pStyle w:val="49"/>
        <w:adjustRightInd w:val="0"/>
        <w:snapToGrid w:val="0"/>
        <w:spacing w:line="360" w:lineRule="auto"/>
        <w:rPr>
          <w:rFonts w:hint="eastAsia" w:ascii="仿宋" w:hAnsi="仿宋" w:eastAsia="仿宋" w:cs="仿宋"/>
          <w:sz w:val="24"/>
        </w:rPr>
      </w:pPr>
      <w:bookmarkStart w:id="339" w:name="_Toc22970"/>
      <w:bookmarkStart w:id="340" w:name="_Toc19061"/>
      <w:bookmarkStart w:id="341" w:name="_Toc20966"/>
      <w:bookmarkStart w:id="342" w:name="_Toc29502"/>
      <w:bookmarkStart w:id="343" w:name="_Toc2625"/>
      <w:bookmarkStart w:id="344" w:name="_Toc19258"/>
      <w:bookmarkStart w:id="345" w:name="_Toc19733"/>
      <w:bookmarkStart w:id="346" w:name="_Toc25726"/>
      <w:r>
        <w:rPr>
          <w:rFonts w:hint="eastAsia" w:ascii="仿宋" w:hAnsi="仿宋" w:eastAsia="仿宋" w:cs="仿宋"/>
          <w:sz w:val="24"/>
        </w:rPr>
        <w:t>说明：1、</w:t>
      </w:r>
      <w:r>
        <w:rPr>
          <w:rFonts w:hint="eastAsia" w:ascii="仿宋" w:hAnsi="仿宋" w:eastAsia="仿宋" w:cs="仿宋"/>
          <w:sz w:val="24"/>
          <w:lang w:eastAsia="zh-CN"/>
        </w:rPr>
        <w:t>投标人</w:t>
      </w:r>
      <w:r>
        <w:rPr>
          <w:rFonts w:hint="eastAsia" w:ascii="仿宋" w:hAnsi="仿宋" w:eastAsia="仿宋" w:cs="仿宋"/>
          <w:sz w:val="24"/>
        </w:rPr>
        <w:t>严格按照规定的格式填写。投标总价作为评审及定标的依据。</w:t>
      </w:r>
    </w:p>
    <w:p w14:paraId="762166BE">
      <w:pPr>
        <w:pStyle w:val="49"/>
        <w:adjustRightInd w:val="0"/>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2、任何有选择或有条件的投标总价或填写多个报价，均将导致投标被拒绝。</w:t>
      </w:r>
    </w:p>
    <w:p w14:paraId="7A6F6D13">
      <w:pPr>
        <w:pStyle w:val="49"/>
        <w:adjustRightInd w:val="0"/>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3、中文大写金额用汉字，如壹、贰、叁、肆、伍、陆、柒、捌、玖、拾、佰、仟、万、亿、元、角、分、零、整（正）等。如：小写：1234567.89 元，大写：壹佰贰拾叁万肆仟伍佰陆拾柒元捌角玖分。</w:t>
      </w:r>
    </w:p>
    <w:p w14:paraId="1FB8666B">
      <w:pPr>
        <w:pStyle w:val="49"/>
        <w:adjustRightInd w:val="0"/>
        <w:snapToGrid w:val="0"/>
        <w:spacing w:line="360" w:lineRule="auto"/>
        <w:ind w:left="360" w:firstLine="723" w:firstLineChars="300"/>
        <w:rPr>
          <w:rFonts w:hint="eastAsia" w:ascii="仿宋" w:hAnsi="仿宋" w:eastAsia="仿宋" w:cs="仿宋"/>
          <w:b/>
          <w:bCs/>
          <w:sz w:val="24"/>
        </w:rPr>
      </w:pPr>
    </w:p>
    <w:p w14:paraId="003DDBBC">
      <w:pPr>
        <w:pStyle w:val="49"/>
        <w:adjustRightInd w:val="0"/>
        <w:snapToGrid w:val="0"/>
        <w:spacing w:line="360" w:lineRule="auto"/>
        <w:ind w:left="360" w:firstLine="723" w:firstLineChars="300"/>
        <w:rPr>
          <w:rFonts w:hint="eastAsia" w:ascii="仿宋" w:hAnsi="仿宋" w:eastAsia="仿宋" w:cs="仿宋"/>
          <w:b/>
          <w:bCs/>
          <w:sz w:val="24"/>
        </w:rPr>
      </w:pPr>
    </w:p>
    <w:p w14:paraId="60236C00">
      <w:pPr>
        <w:pStyle w:val="39"/>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49F31863">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0DFB74C5">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2BB6523">
      <w:pPr>
        <w:pStyle w:val="39"/>
        <w:adjustRightInd w:val="0"/>
        <w:snapToGrid w:val="0"/>
        <w:spacing w:line="360" w:lineRule="auto"/>
        <w:ind w:firstLine="482" w:firstLineChars="200"/>
        <w:rPr>
          <w:rFonts w:hint="eastAsia" w:ascii="仿宋" w:hAnsi="仿宋" w:eastAsia="仿宋" w:cs="仿宋"/>
          <w:b/>
          <w:kern w:val="0"/>
          <w:sz w:val="24"/>
        </w:rPr>
      </w:pPr>
    </w:p>
    <w:p w14:paraId="6A23B2B3">
      <w:pPr>
        <w:pStyle w:val="50"/>
        <w:pageBreakBefore/>
        <w:adjustRightInd w:val="0"/>
        <w:snapToGrid w:val="0"/>
        <w:spacing w:line="360" w:lineRule="auto"/>
        <w:ind w:right="-91"/>
        <w:jc w:val="center"/>
        <w:rPr>
          <w:rFonts w:hint="eastAsia" w:ascii="仿宋" w:hAnsi="仿宋" w:eastAsia="仿宋" w:cs="仿宋"/>
          <w:b/>
          <w:kern w:val="0"/>
          <w:sz w:val="28"/>
          <w:szCs w:val="28"/>
        </w:rPr>
      </w:pPr>
      <w:r>
        <w:rPr>
          <w:rFonts w:hint="eastAsia" w:ascii="仿宋" w:hAnsi="仿宋" w:eastAsia="仿宋" w:cs="仿宋"/>
          <w:b/>
          <w:kern w:val="0"/>
          <w:sz w:val="28"/>
          <w:szCs w:val="28"/>
        </w:rPr>
        <w:t>五、投标报价明细表</w:t>
      </w:r>
      <w:bookmarkEnd w:id="339"/>
      <w:bookmarkEnd w:id="340"/>
      <w:bookmarkEnd w:id="341"/>
      <w:bookmarkEnd w:id="342"/>
      <w:bookmarkEnd w:id="343"/>
      <w:bookmarkEnd w:id="344"/>
      <w:bookmarkEnd w:id="345"/>
      <w:bookmarkEnd w:id="346"/>
    </w:p>
    <w:tbl>
      <w:tblPr>
        <w:tblStyle w:val="21"/>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096"/>
        <w:gridCol w:w="1531"/>
        <w:gridCol w:w="1203"/>
        <w:gridCol w:w="764"/>
        <w:gridCol w:w="832"/>
        <w:gridCol w:w="1010"/>
        <w:gridCol w:w="1201"/>
        <w:gridCol w:w="887"/>
      </w:tblGrid>
      <w:tr w14:paraId="1987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vAlign w:val="center"/>
          </w:tcPr>
          <w:p w14:paraId="768B65B4">
            <w:pPr>
              <w:snapToGrid w:val="0"/>
              <w:jc w:val="center"/>
              <w:rPr>
                <w:rFonts w:hint="eastAsia" w:ascii="仿宋" w:hAnsi="仿宋" w:eastAsia="仿宋" w:cs="仿宋"/>
                <w:sz w:val="21"/>
                <w:szCs w:val="21"/>
              </w:rPr>
            </w:pPr>
            <w:r>
              <w:rPr>
                <w:rFonts w:hint="eastAsia" w:ascii="仿宋" w:hAnsi="仿宋" w:eastAsia="仿宋" w:cs="仿宋"/>
                <w:sz w:val="21"/>
                <w:szCs w:val="21"/>
              </w:rPr>
              <w:t>序号</w:t>
            </w:r>
          </w:p>
        </w:tc>
        <w:tc>
          <w:tcPr>
            <w:tcW w:w="596" w:type="pct"/>
            <w:noWrap/>
            <w:vAlign w:val="center"/>
          </w:tcPr>
          <w:p w14:paraId="5CC991B7">
            <w:pPr>
              <w:snapToGrid w:val="0"/>
              <w:jc w:val="center"/>
              <w:rPr>
                <w:rFonts w:hint="eastAsia" w:ascii="仿宋" w:hAnsi="仿宋" w:eastAsia="仿宋" w:cs="仿宋"/>
                <w:sz w:val="21"/>
                <w:szCs w:val="21"/>
              </w:rPr>
            </w:pPr>
            <w:r>
              <w:rPr>
                <w:rFonts w:hint="eastAsia" w:ascii="仿宋" w:hAnsi="仿宋" w:eastAsia="仿宋" w:cs="仿宋"/>
                <w:sz w:val="21"/>
                <w:szCs w:val="21"/>
              </w:rPr>
              <w:t>货物名称</w:t>
            </w:r>
          </w:p>
        </w:tc>
        <w:tc>
          <w:tcPr>
            <w:tcW w:w="834" w:type="pct"/>
            <w:noWrap/>
            <w:vAlign w:val="center"/>
          </w:tcPr>
          <w:p w14:paraId="3BE805E7">
            <w:pPr>
              <w:snapToGrid w:val="0"/>
              <w:jc w:val="center"/>
              <w:rPr>
                <w:rFonts w:hint="eastAsia" w:ascii="仿宋" w:hAnsi="仿宋" w:eastAsia="仿宋" w:cs="仿宋"/>
                <w:sz w:val="21"/>
                <w:szCs w:val="21"/>
              </w:rPr>
            </w:pPr>
            <w:r>
              <w:rPr>
                <w:rFonts w:hint="eastAsia" w:ascii="仿宋" w:hAnsi="仿宋" w:eastAsia="仿宋" w:cs="仿宋"/>
                <w:sz w:val="21"/>
                <w:szCs w:val="21"/>
              </w:rPr>
              <w:t>规格型号</w:t>
            </w:r>
          </w:p>
        </w:tc>
        <w:tc>
          <w:tcPr>
            <w:tcW w:w="655" w:type="pct"/>
            <w:noWrap/>
            <w:vAlign w:val="center"/>
          </w:tcPr>
          <w:p w14:paraId="4F374263">
            <w:pPr>
              <w:snapToGrid w:val="0"/>
              <w:jc w:val="center"/>
              <w:rPr>
                <w:rFonts w:hint="eastAsia" w:ascii="仿宋" w:hAnsi="仿宋" w:eastAsia="仿宋" w:cs="仿宋"/>
                <w:sz w:val="21"/>
                <w:szCs w:val="21"/>
              </w:rPr>
            </w:pPr>
            <w:r>
              <w:rPr>
                <w:rFonts w:hint="eastAsia" w:ascii="仿宋" w:hAnsi="仿宋" w:eastAsia="仿宋" w:cs="仿宋"/>
                <w:sz w:val="21"/>
                <w:szCs w:val="21"/>
              </w:rPr>
              <w:t>制造商</w:t>
            </w:r>
          </w:p>
        </w:tc>
        <w:tc>
          <w:tcPr>
            <w:tcW w:w="416" w:type="pct"/>
            <w:noWrap/>
            <w:vAlign w:val="center"/>
          </w:tcPr>
          <w:p w14:paraId="15FAB725">
            <w:pPr>
              <w:snapToGrid w:val="0"/>
              <w:jc w:val="center"/>
              <w:rPr>
                <w:rFonts w:hint="eastAsia" w:ascii="仿宋" w:hAnsi="仿宋" w:eastAsia="仿宋" w:cs="仿宋"/>
                <w:sz w:val="21"/>
                <w:szCs w:val="21"/>
              </w:rPr>
            </w:pPr>
            <w:r>
              <w:rPr>
                <w:rFonts w:hint="eastAsia" w:ascii="仿宋" w:hAnsi="仿宋" w:eastAsia="仿宋" w:cs="仿宋"/>
                <w:sz w:val="21"/>
                <w:szCs w:val="21"/>
              </w:rPr>
              <w:t>单位</w:t>
            </w:r>
          </w:p>
        </w:tc>
        <w:tc>
          <w:tcPr>
            <w:tcW w:w="453" w:type="pct"/>
            <w:noWrap/>
            <w:vAlign w:val="center"/>
          </w:tcPr>
          <w:p w14:paraId="4E50BE7D">
            <w:pPr>
              <w:snapToGrid w:val="0"/>
              <w:jc w:val="center"/>
              <w:rPr>
                <w:rFonts w:hint="eastAsia" w:ascii="仿宋" w:hAnsi="仿宋" w:eastAsia="仿宋" w:cs="仿宋"/>
                <w:sz w:val="21"/>
                <w:szCs w:val="21"/>
              </w:rPr>
            </w:pPr>
            <w:r>
              <w:rPr>
                <w:rFonts w:hint="eastAsia" w:ascii="仿宋" w:hAnsi="仿宋" w:eastAsia="仿宋" w:cs="仿宋"/>
                <w:sz w:val="21"/>
                <w:szCs w:val="21"/>
              </w:rPr>
              <w:t>数量</w:t>
            </w:r>
          </w:p>
        </w:tc>
        <w:tc>
          <w:tcPr>
            <w:tcW w:w="550" w:type="pct"/>
            <w:noWrap/>
            <w:vAlign w:val="center"/>
          </w:tcPr>
          <w:p w14:paraId="0AA89628">
            <w:pPr>
              <w:snapToGrid w:val="0"/>
              <w:jc w:val="center"/>
              <w:rPr>
                <w:rFonts w:hint="eastAsia" w:ascii="仿宋" w:hAnsi="仿宋" w:eastAsia="仿宋" w:cs="仿宋"/>
                <w:sz w:val="21"/>
                <w:szCs w:val="21"/>
              </w:rPr>
            </w:pPr>
            <w:r>
              <w:rPr>
                <w:rFonts w:hint="eastAsia" w:ascii="仿宋" w:hAnsi="仿宋" w:eastAsia="仿宋" w:cs="仿宋"/>
                <w:sz w:val="21"/>
                <w:szCs w:val="21"/>
              </w:rPr>
              <w:t>单价</w:t>
            </w:r>
          </w:p>
          <w:p w14:paraId="009540B8">
            <w:pPr>
              <w:snapToGrid w:val="0"/>
              <w:jc w:val="center"/>
              <w:rPr>
                <w:rFonts w:hint="eastAsia" w:ascii="仿宋" w:hAnsi="仿宋" w:eastAsia="仿宋" w:cs="仿宋"/>
                <w:sz w:val="21"/>
                <w:szCs w:val="21"/>
              </w:rPr>
            </w:pPr>
            <w:r>
              <w:rPr>
                <w:rFonts w:hint="eastAsia" w:ascii="仿宋" w:hAnsi="仿宋" w:eastAsia="仿宋" w:cs="仿宋"/>
                <w:sz w:val="21"/>
                <w:szCs w:val="21"/>
              </w:rPr>
              <w:t>（元）</w:t>
            </w:r>
          </w:p>
        </w:tc>
        <w:tc>
          <w:tcPr>
            <w:tcW w:w="652" w:type="pct"/>
            <w:noWrap/>
            <w:vAlign w:val="center"/>
          </w:tcPr>
          <w:p w14:paraId="78E0918E">
            <w:pPr>
              <w:snapToGrid w:val="0"/>
              <w:jc w:val="center"/>
              <w:rPr>
                <w:rFonts w:hint="eastAsia" w:ascii="仿宋" w:hAnsi="仿宋" w:eastAsia="仿宋" w:cs="仿宋"/>
                <w:sz w:val="21"/>
                <w:szCs w:val="21"/>
              </w:rPr>
            </w:pPr>
            <w:r>
              <w:rPr>
                <w:rFonts w:hint="eastAsia" w:ascii="仿宋" w:hAnsi="仿宋" w:eastAsia="仿宋" w:cs="仿宋"/>
                <w:sz w:val="21"/>
                <w:szCs w:val="21"/>
              </w:rPr>
              <w:t>合价</w:t>
            </w:r>
          </w:p>
          <w:p w14:paraId="5A3CF610">
            <w:pPr>
              <w:snapToGrid w:val="0"/>
              <w:jc w:val="center"/>
              <w:rPr>
                <w:rFonts w:hint="eastAsia" w:ascii="仿宋" w:hAnsi="仿宋" w:eastAsia="仿宋" w:cs="仿宋"/>
                <w:sz w:val="21"/>
                <w:szCs w:val="21"/>
              </w:rPr>
            </w:pPr>
            <w:r>
              <w:rPr>
                <w:rFonts w:hint="eastAsia" w:ascii="仿宋" w:hAnsi="仿宋" w:eastAsia="仿宋" w:cs="仿宋"/>
                <w:sz w:val="21"/>
                <w:szCs w:val="21"/>
              </w:rPr>
              <w:t>（元）</w:t>
            </w:r>
          </w:p>
        </w:tc>
        <w:tc>
          <w:tcPr>
            <w:tcW w:w="483" w:type="pct"/>
            <w:noWrap/>
            <w:vAlign w:val="center"/>
          </w:tcPr>
          <w:p w14:paraId="6FB8A464">
            <w:pPr>
              <w:snapToGrid w:val="0"/>
              <w:jc w:val="center"/>
              <w:rPr>
                <w:rFonts w:hint="eastAsia" w:ascii="仿宋" w:hAnsi="仿宋" w:eastAsia="仿宋" w:cs="仿宋"/>
                <w:sz w:val="21"/>
                <w:szCs w:val="21"/>
              </w:rPr>
            </w:pPr>
            <w:r>
              <w:rPr>
                <w:rFonts w:hint="eastAsia" w:ascii="仿宋" w:hAnsi="仿宋" w:eastAsia="仿宋" w:cs="仿宋"/>
                <w:sz w:val="21"/>
                <w:szCs w:val="21"/>
              </w:rPr>
              <w:t>备注</w:t>
            </w:r>
          </w:p>
        </w:tc>
      </w:tr>
      <w:tr w14:paraId="6D47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0186DA29">
            <w:pPr>
              <w:snapToGrid w:val="0"/>
              <w:rPr>
                <w:rFonts w:hint="eastAsia" w:ascii="仿宋" w:hAnsi="仿宋" w:eastAsia="仿宋" w:cs="仿宋"/>
                <w:sz w:val="21"/>
                <w:szCs w:val="21"/>
              </w:rPr>
            </w:pPr>
          </w:p>
        </w:tc>
        <w:tc>
          <w:tcPr>
            <w:tcW w:w="596" w:type="pct"/>
            <w:noWrap/>
          </w:tcPr>
          <w:p w14:paraId="2D6BFA1D">
            <w:pPr>
              <w:snapToGrid w:val="0"/>
              <w:rPr>
                <w:rFonts w:hint="eastAsia" w:ascii="仿宋" w:hAnsi="仿宋" w:eastAsia="仿宋" w:cs="仿宋"/>
                <w:sz w:val="21"/>
                <w:szCs w:val="21"/>
              </w:rPr>
            </w:pPr>
          </w:p>
        </w:tc>
        <w:tc>
          <w:tcPr>
            <w:tcW w:w="834" w:type="pct"/>
            <w:noWrap/>
          </w:tcPr>
          <w:p w14:paraId="2266EC40">
            <w:pPr>
              <w:snapToGrid w:val="0"/>
              <w:rPr>
                <w:rFonts w:hint="eastAsia" w:ascii="仿宋" w:hAnsi="仿宋" w:eastAsia="仿宋" w:cs="仿宋"/>
                <w:sz w:val="21"/>
                <w:szCs w:val="21"/>
              </w:rPr>
            </w:pPr>
          </w:p>
        </w:tc>
        <w:tc>
          <w:tcPr>
            <w:tcW w:w="655" w:type="pct"/>
            <w:noWrap/>
          </w:tcPr>
          <w:p w14:paraId="61821DB1">
            <w:pPr>
              <w:snapToGrid w:val="0"/>
              <w:rPr>
                <w:rFonts w:hint="eastAsia" w:ascii="仿宋" w:hAnsi="仿宋" w:eastAsia="仿宋" w:cs="仿宋"/>
                <w:sz w:val="21"/>
                <w:szCs w:val="21"/>
              </w:rPr>
            </w:pPr>
          </w:p>
        </w:tc>
        <w:tc>
          <w:tcPr>
            <w:tcW w:w="416" w:type="pct"/>
            <w:noWrap/>
          </w:tcPr>
          <w:p w14:paraId="57B9E79A">
            <w:pPr>
              <w:snapToGrid w:val="0"/>
              <w:rPr>
                <w:rFonts w:hint="eastAsia" w:ascii="仿宋" w:hAnsi="仿宋" w:eastAsia="仿宋" w:cs="仿宋"/>
                <w:sz w:val="21"/>
                <w:szCs w:val="21"/>
              </w:rPr>
            </w:pPr>
          </w:p>
        </w:tc>
        <w:tc>
          <w:tcPr>
            <w:tcW w:w="453" w:type="pct"/>
            <w:noWrap/>
          </w:tcPr>
          <w:p w14:paraId="11F6EE71">
            <w:pPr>
              <w:snapToGrid w:val="0"/>
              <w:rPr>
                <w:rFonts w:hint="eastAsia" w:ascii="仿宋" w:hAnsi="仿宋" w:eastAsia="仿宋" w:cs="仿宋"/>
                <w:sz w:val="21"/>
                <w:szCs w:val="21"/>
              </w:rPr>
            </w:pPr>
          </w:p>
        </w:tc>
        <w:tc>
          <w:tcPr>
            <w:tcW w:w="550" w:type="pct"/>
            <w:noWrap/>
          </w:tcPr>
          <w:p w14:paraId="49262351">
            <w:pPr>
              <w:snapToGrid w:val="0"/>
              <w:rPr>
                <w:rFonts w:hint="eastAsia" w:ascii="仿宋" w:hAnsi="仿宋" w:eastAsia="仿宋" w:cs="仿宋"/>
                <w:sz w:val="21"/>
                <w:szCs w:val="21"/>
              </w:rPr>
            </w:pPr>
          </w:p>
        </w:tc>
        <w:tc>
          <w:tcPr>
            <w:tcW w:w="652" w:type="pct"/>
            <w:noWrap/>
          </w:tcPr>
          <w:p w14:paraId="5725B217">
            <w:pPr>
              <w:snapToGrid w:val="0"/>
              <w:rPr>
                <w:rFonts w:hint="eastAsia" w:ascii="仿宋" w:hAnsi="仿宋" w:eastAsia="仿宋" w:cs="仿宋"/>
                <w:sz w:val="21"/>
                <w:szCs w:val="21"/>
              </w:rPr>
            </w:pPr>
          </w:p>
        </w:tc>
        <w:tc>
          <w:tcPr>
            <w:tcW w:w="483" w:type="pct"/>
            <w:noWrap/>
          </w:tcPr>
          <w:p w14:paraId="5C2E0A20">
            <w:pPr>
              <w:snapToGrid w:val="0"/>
              <w:rPr>
                <w:rFonts w:hint="eastAsia" w:ascii="仿宋" w:hAnsi="仿宋" w:eastAsia="仿宋" w:cs="仿宋"/>
                <w:sz w:val="21"/>
                <w:szCs w:val="21"/>
              </w:rPr>
            </w:pPr>
          </w:p>
        </w:tc>
      </w:tr>
      <w:tr w14:paraId="0D5E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325CB0C">
            <w:pPr>
              <w:snapToGrid w:val="0"/>
              <w:rPr>
                <w:rFonts w:hint="eastAsia" w:ascii="仿宋" w:hAnsi="仿宋" w:eastAsia="仿宋" w:cs="仿宋"/>
                <w:sz w:val="21"/>
                <w:szCs w:val="21"/>
              </w:rPr>
            </w:pPr>
          </w:p>
        </w:tc>
        <w:tc>
          <w:tcPr>
            <w:tcW w:w="596" w:type="pct"/>
            <w:noWrap/>
          </w:tcPr>
          <w:p w14:paraId="3BEB7097">
            <w:pPr>
              <w:snapToGrid w:val="0"/>
              <w:rPr>
                <w:rFonts w:hint="eastAsia" w:ascii="仿宋" w:hAnsi="仿宋" w:eastAsia="仿宋" w:cs="仿宋"/>
                <w:sz w:val="21"/>
                <w:szCs w:val="21"/>
              </w:rPr>
            </w:pPr>
          </w:p>
        </w:tc>
        <w:tc>
          <w:tcPr>
            <w:tcW w:w="834" w:type="pct"/>
            <w:noWrap/>
          </w:tcPr>
          <w:p w14:paraId="524B138A">
            <w:pPr>
              <w:snapToGrid w:val="0"/>
              <w:rPr>
                <w:rFonts w:hint="eastAsia" w:ascii="仿宋" w:hAnsi="仿宋" w:eastAsia="仿宋" w:cs="仿宋"/>
                <w:sz w:val="21"/>
                <w:szCs w:val="21"/>
              </w:rPr>
            </w:pPr>
          </w:p>
        </w:tc>
        <w:tc>
          <w:tcPr>
            <w:tcW w:w="655" w:type="pct"/>
            <w:noWrap/>
          </w:tcPr>
          <w:p w14:paraId="2539884D">
            <w:pPr>
              <w:snapToGrid w:val="0"/>
              <w:rPr>
                <w:rFonts w:hint="eastAsia" w:ascii="仿宋" w:hAnsi="仿宋" w:eastAsia="仿宋" w:cs="仿宋"/>
                <w:sz w:val="21"/>
                <w:szCs w:val="21"/>
              </w:rPr>
            </w:pPr>
          </w:p>
        </w:tc>
        <w:tc>
          <w:tcPr>
            <w:tcW w:w="416" w:type="pct"/>
            <w:noWrap/>
          </w:tcPr>
          <w:p w14:paraId="2B2EAC6B">
            <w:pPr>
              <w:snapToGrid w:val="0"/>
              <w:rPr>
                <w:rFonts w:hint="eastAsia" w:ascii="仿宋" w:hAnsi="仿宋" w:eastAsia="仿宋" w:cs="仿宋"/>
                <w:sz w:val="21"/>
                <w:szCs w:val="21"/>
              </w:rPr>
            </w:pPr>
          </w:p>
        </w:tc>
        <w:tc>
          <w:tcPr>
            <w:tcW w:w="453" w:type="pct"/>
            <w:noWrap/>
          </w:tcPr>
          <w:p w14:paraId="3899526C">
            <w:pPr>
              <w:snapToGrid w:val="0"/>
              <w:rPr>
                <w:rFonts w:hint="eastAsia" w:ascii="仿宋" w:hAnsi="仿宋" w:eastAsia="仿宋" w:cs="仿宋"/>
                <w:sz w:val="21"/>
                <w:szCs w:val="21"/>
              </w:rPr>
            </w:pPr>
          </w:p>
        </w:tc>
        <w:tc>
          <w:tcPr>
            <w:tcW w:w="550" w:type="pct"/>
            <w:noWrap/>
          </w:tcPr>
          <w:p w14:paraId="6CFBD2FF">
            <w:pPr>
              <w:snapToGrid w:val="0"/>
              <w:rPr>
                <w:rFonts w:hint="eastAsia" w:ascii="仿宋" w:hAnsi="仿宋" w:eastAsia="仿宋" w:cs="仿宋"/>
                <w:sz w:val="21"/>
                <w:szCs w:val="21"/>
              </w:rPr>
            </w:pPr>
          </w:p>
        </w:tc>
        <w:tc>
          <w:tcPr>
            <w:tcW w:w="652" w:type="pct"/>
            <w:noWrap/>
          </w:tcPr>
          <w:p w14:paraId="13DA71B5">
            <w:pPr>
              <w:snapToGrid w:val="0"/>
              <w:rPr>
                <w:rFonts w:hint="eastAsia" w:ascii="仿宋" w:hAnsi="仿宋" w:eastAsia="仿宋" w:cs="仿宋"/>
                <w:sz w:val="21"/>
                <w:szCs w:val="21"/>
              </w:rPr>
            </w:pPr>
          </w:p>
        </w:tc>
        <w:tc>
          <w:tcPr>
            <w:tcW w:w="483" w:type="pct"/>
            <w:noWrap/>
          </w:tcPr>
          <w:p w14:paraId="3E48E3FA">
            <w:pPr>
              <w:snapToGrid w:val="0"/>
              <w:rPr>
                <w:rFonts w:hint="eastAsia" w:ascii="仿宋" w:hAnsi="仿宋" w:eastAsia="仿宋" w:cs="仿宋"/>
                <w:sz w:val="21"/>
                <w:szCs w:val="21"/>
              </w:rPr>
            </w:pPr>
          </w:p>
        </w:tc>
      </w:tr>
      <w:tr w14:paraId="68F0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075DD8BC">
            <w:pPr>
              <w:snapToGrid w:val="0"/>
              <w:rPr>
                <w:rFonts w:hint="eastAsia" w:ascii="仿宋" w:hAnsi="仿宋" w:eastAsia="仿宋" w:cs="仿宋"/>
                <w:sz w:val="21"/>
                <w:szCs w:val="21"/>
              </w:rPr>
            </w:pPr>
          </w:p>
        </w:tc>
        <w:tc>
          <w:tcPr>
            <w:tcW w:w="596" w:type="pct"/>
            <w:noWrap/>
          </w:tcPr>
          <w:p w14:paraId="36505EE4">
            <w:pPr>
              <w:snapToGrid w:val="0"/>
              <w:rPr>
                <w:rFonts w:hint="eastAsia" w:ascii="仿宋" w:hAnsi="仿宋" w:eastAsia="仿宋" w:cs="仿宋"/>
                <w:sz w:val="21"/>
                <w:szCs w:val="21"/>
              </w:rPr>
            </w:pPr>
          </w:p>
        </w:tc>
        <w:tc>
          <w:tcPr>
            <w:tcW w:w="834" w:type="pct"/>
            <w:noWrap/>
          </w:tcPr>
          <w:p w14:paraId="44552C51">
            <w:pPr>
              <w:snapToGrid w:val="0"/>
              <w:rPr>
                <w:rFonts w:hint="eastAsia" w:ascii="仿宋" w:hAnsi="仿宋" w:eastAsia="仿宋" w:cs="仿宋"/>
                <w:sz w:val="21"/>
                <w:szCs w:val="21"/>
              </w:rPr>
            </w:pPr>
          </w:p>
        </w:tc>
        <w:tc>
          <w:tcPr>
            <w:tcW w:w="655" w:type="pct"/>
            <w:noWrap/>
          </w:tcPr>
          <w:p w14:paraId="1291F0F3">
            <w:pPr>
              <w:snapToGrid w:val="0"/>
              <w:rPr>
                <w:rFonts w:hint="eastAsia" w:ascii="仿宋" w:hAnsi="仿宋" w:eastAsia="仿宋" w:cs="仿宋"/>
                <w:sz w:val="21"/>
                <w:szCs w:val="21"/>
              </w:rPr>
            </w:pPr>
          </w:p>
        </w:tc>
        <w:tc>
          <w:tcPr>
            <w:tcW w:w="416" w:type="pct"/>
            <w:noWrap/>
          </w:tcPr>
          <w:p w14:paraId="03D565BC">
            <w:pPr>
              <w:snapToGrid w:val="0"/>
              <w:rPr>
                <w:rFonts w:hint="eastAsia" w:ascii="仿宋" w:hAnsi="仿宋" w:eastAsia="仿宋" w:cs="仿宋"/>
                <w:sz w:val="21"/>
                <w:szCs w:val="21"/>
              </w:rPr>
            </w:pPr>
          </w:p>
        </w:tc>
        <w:tc>
          <w:tcPr>
            <w:tcW w:w="453" w:type="pct"/>
            <w:noWrap/>
          </w:tcPr>
          <w:p w14:paraId="2CAC8D67">
            <w:pPr>
              <w:snapToGrid w:val="0"/>
              <w:rPr>
                <w:rFonts w:hint="eastAsia" w:ascii="仿宋" w:hAnsi="仿宋" w:eastAsia="仿宋" w:cs="仿宋"/>
                <w:sz w:val="21"/>
                <w:szCs w:val="21"/>
              </w:rPr>
            </w:pPr>
          </w:p>
        </w:tc>
        <w:tc>
          <w:tcPr>
            <w:tcW w:w="550" w:type="pct"/>
            <w:noWrap/>
          </w:tcPr>
          <w:p w14:paraId="72B9736B">
            <w:pPr>
              <w:snapToGrid w:val="0"/>
              <w:rPr>
                <w:rFonts w:hint="eastAsia" w:ascii="仿宋" w:hAnsi="仿宋" w:eastAsia="仿宋" w:cs="仿宋"/>
                <w:sz w:val="21"/>
                <w:szCs w:val="21"/>
              </w:rPr>
            </w:pPr>
          </w:p>
        </w:tc>
        <w:tc>
          <w:tcPr>
            <w:tcW w:w="652" w:type="pct"/>
            <w:noWrap/>
          </w:tcPr>
          <w:p w14:paraId="4F8DC941">
            <w:pPr>
              <w:snapToGrid w:val="0"/>
              <w:rPr>
                <w:rFonts w:hint="eastAsia" w:ascii="仿宋" w:hAnsi="仿宋" w:eastAsia="仿宋" w:cs="仿宋"/>
                <w:sz w:val="21"/>
                <w:szCs w:val="21"/>
              </w:rPr>
            </w:pPr>
          </w:p>
        </w:tc>
        <w:tc>
          <w:tcPr>
            <w:tcW w:w="483" w:type="pct"/>
            <w:noWrap/>
          </w:tcPr>
          <w:p w14:paraId="0D6EA659">
            <w:pPr>
              <w:snapToGrid w:val="0"/>
              <w:rPr>
                <w:rFonts w:hint="eastAsia" w:ascii="仿宋" w:hAnsi="仿宋" w:eastAsia="仿宋" w:cs="仿宋"/>
                <w:sz w:val="21"/>
                <w:szCs w:val="21"/>
              </w:rPr>
            </w:pPr>
          </w:p>
        </w:tc>
      </w:tr>
      <w:tr w14:paraId="1F33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609A184">
            <w:pPr>
              <w:snapToGrid w:val="0"/>
              <w:rPr>
                <w:rFonts w:hint="eastAsia" w:ascii="仿宋" w:hAnsi="仿宋" w:eastAsia="仿宋" w:cs="仿宋"/>
                <w:sz w:val="21"/>
                <w:szCs w:val="21"/>
              </w:rPr>
            </w:pPr>
          </w:p>
        </w:tc>
        <w:tc>
          <w:tcPr>
            <w:tcW w:w="596" w:type="pct"/>
            <w:noWrap/>
          </w:tcPr>
          <w:p w14:paraId="1A8644A2">
            <w:pPr>
              <w:snapToGrid w:val="0"/>
              <w:rPr>
                <w:rFonts w:hint="eastAsia" w:ascii="仿宋" w:hAnsi="仿宋" w:eastAsia="仿宋" w:cs="仿宋"/>
                <w:sz w:val="21"/>
                <w:szCs w:val="21"/>
              </w:rPr>
            </w:pPr>
          </w:p>
        </w:tc>
        <w:tc>
          <w:tcPr>
            <w:tcW w:w="834" w:type="pct"/>
            <w:noWrap/>
          </w:tcPr>
          <w:p w14:paraId="2C03C21C">
            <w:pPr>
              <w:snapToGrid w:val="0"/>
              <w:rPr>
                <w:rFonts w:hint="eastAsia" w:ascii="仿宋" w:hAnsi="仿宋" w:eastAsia="仿宋" w:cs="仿宋"/>
                <w:sz w:val="21"/>
                <w:szCs w:val="21"/>
              </w:rPr>
            </w:pPr>
          </w:p>
        </w:tc>
        <w:tc>
          <w:tcPr>
            <w:tcW w:w="655" w:type="pct"/>
            <w:noWrap/>
          </w:tcPr>
          <w:p w14:paraId="273A7C0C">
            <w:pPr>
              <w:snapToGrid w:val="0"/>
              <w:rPr>
                <w:rFonts w:hint="eastAsia" w:ascii="仿宋" w:hAnsi="仿宋" w:eastAsia="仿宋" w:cs="仿宋"/>
                <w:sz w:val="21"/>
                <w:szCs w:val="21"/>
              </w:rPr>
            </w:pPr>
          </w:p>
        </w:tc>
        <w:tc>
          <w:tcPr>
            <w:tcW w:w="416" w:type="pct"/>
            <w:noWrap/>
          </w:tcPr>
          <w:p w14:paraId="09B5A3F7">
            <w:pPr>
              <w:snapToGrid w:val="0"/>
              <w:rPr>
                <w:rFonts w:hint="eastAsia" w:ascii="仿宋" w:hAnsi="仿宋" w:eastAsia="仿宋" w:cs="仿宋"/>
                <w:sz w:val="21"/>
                <w:szCs w:val="21"/>
              </w:rPr>
            </w:pPr>
          </w:p>
        </w:tc>
        <w:tc>
          <w:tcPr>
            <w:tcW w:w="453" w:type="pct"/>
            <w:noWrap/>
          </w:tcPr>
          <w:p w14:paraId="185FF8C6">
            <w:pPr>
              <w:snapToGrid w:val="0"/>
              <w:rPr>
                <w:rFonts w:hint="eastAsia" w:ascii="仿宋" w:hAnsi="仿宋" w:eastAsia="仿宋" w:cs="仿宋"/>
                <w:sz w:val="21"/>
                <w:szCs w:val="21"/>
              </w:rPr>
            </w:pPr>
          </w:p>
        </w:tc>
        <w:tc>
          <w:tcPr>
            <w:tcW w:w="550" w:type="pct"/>
            <w:noWrap/>
          </w:tcPr>
          <w:p w14:paraId="34D786B1">
            <w:pPr>
              <w:snapToGrid w:val="0"/>
              <w:rPr>
                <w:rFonts w:hint="eastAsia" w:ascii="仿宋" w:hAnsi="仿宋" w:eastAsia="仿宋" w:cs="仿宋"/>
                <w:sz w:val="21"/>
                <w:szCs w:val="21"/>
              </w:rPr>
            </w:pPr>
          </w:p>
        </w:tc>
        <w:tc>
          <w:tcPr>
            <w:tcW w:w="652" w:type="pct"/>
            <w:noWrap/>
          </w:tcPr>
          <w:p w14:paraId="4B570812">
            <w:pPr>
              <w:snapToGrid w:val="0"/>
              <w:rPr>
                <w:rFonts w:hint="eastAsia" w:ascii="仿宋" w:hAnsi="仿宋" w:eastAsia="仿宋" w:cs="仿宋"/>
                <w:sz w:val="21"/>
                <w:szCs w:val="21"/>
              </w:rPr>
            </w:pPr>
          </w:p>
        </w:tc>
        <w:tc>
          <w:tcPr>
            <w:tcW w:w="483" w:type="pct"/>
            <w:noWrap/>
          </w:tcPr>
          <w:p w14:paraId="64DD7739">
            <w:pPr>
              <w:snapToGrid w:val="0"/>
              <w:rPr>
                <w:rFonts w:hint="eastAsia" w:ascii="仿宋" w:hAnsi="仿宋" w:eastAsia="仿宋" w:cs="仿宋"/>
                <w:sz w:val="21"/>
                <w:szCs w:val="21"/>
              </w:rPr>
            </w:pPr>
          </w:p>
        </w:tc>
      </w:tr>
      <w:tr w14:paraId="0CC7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1E7341E2">
            <w:pPr>
              <w:snapToGrid w:val="0"/>
              <w:rPr>
                <w:rFonts w:hint="eastAsia" w:ascii="仿宋" w:hAnsi="仿宋" w:eastAsia="仿宋" w:cs="仿宋"/>
                <w:sz w:val="21"/>
                <w:szCs w:val="21"/>
              </w:rPr>
            </w:pPr>
          </w:p>
        </w:tc>
        <w:tc>
          <w:tcPr>
            <w:tcW w:w="596" w:type="pct"/>
            <w:noWrap/>
          </w:tcPr>
          <w:p w14:paraId="46B33133">
            <w:pPr>
              <w:snapToGrid w:val="0"/>
              <w:rPr>
                <w:rFonts w:hint="eastAsia" w:ascii="仿宋" w:hAnsi="仿宋" w:eastAsia="仿宋" w:cs="仿宋"/>
                <w:sz w:val="21"/>
                <w:szCs w:val="21"/>
              </w:rPr>
            </w:pPr>
          </w:p>
        </w:tc>
        <w:tc>
          <w:tcPr>
            <w:tcW w:w="834" w:type="pct"/>
            <w:noWrap/>
          </w:tcPr>
          <w:p w14:paraId="637350E9">
            <w:pPr>
              <w:snapToGrid w:val="0"/>
              <w:rPr>
                <w:rFonts w:hint="eastAsia" w:ascii="仿宋" w:hAnsi="仿宋" w:eastAsia="仿宋" w:cs="仿宋"/>
                <w:sz w:val="21"/>
                <w:szCs w:val="21"/>
              </w:rPr>
            </w:pPr>
          </w:p>
        </w:tc>
        <w:tc>
          <w:tcPr>
            <w:tcW w:w="655" w:type="pct"/>
            <w:noWrap/>
          </w:tcPr>
          <w:p w14:paraId="59F3DD40">
            <w:pPr>
              <w:snapToGrid w:val="0"/>
              <w:rPr>
                <w:rFonts w:hint="eastAsia" w:ascii="仿宋" w:hAnsi="仿宋" w:eastAsia="仿宋" w:cs="仿宋"/>
                <w:sz w:val="21"/>
                <w:szCs w:val="21"/>
              </w:rPr>
            </w:pPr>
          </w:p>
        </w:tc>
        <w:tc>
          <w:tcPr>
            <w:tcW w:w="416" w:type="pct"/>
            <w:noWrap/>
          </w:tcPr>
          <w:p w14:paraId="7B7BBB96">
            <w:pPr>
              <w:snapToGrid w:val="0"/>
              <w:rPr>
                <w:rFonts w:hint="eastAsia" w:ascii="仿宋" w:hAnsi="仿宋" w:eastAsia="仿宋" w:cs="仿宋"/>
                <w:sz w:val="21"/>
                <w:szCs w:val="21"/>
              </w:rPr>
            </w:pPr>
          </w:p>
        </w:tc>
        <w:tc>
          <w:tcPr>
            <w:tcW w:w="453" w:type="pct"/>
            <w:noWrap/>
          </w:tcPr>
          <w:p w14:paraId="54D85371">
            <w:pPr>
              <w:snapToGrid w:val="0"/>
              <w:rPr>
                <w:rFonts w:hint="eastAsia" w:ascii="仿宋" w:hAnsi="仿宋" w:eastAsia="仿宋" w:cs="仿宋"/>
                <w:sz w:val="21"/>
                <w:szCs w:val="21"/>
              </w:rPr>
            </w:pPr>
          </w:p>
        </w:tc>
        <w:tc>
          <w:tcPr>
            <w:tcW w:w="550" w:type="pct"/>
            <w:noWrap/>
          </w:tcPr>
          <w:p w14:paraId="0A05E9E6">
            <w:pPr>
              <w:snapToGrid w:val="0"/>
              <w:rPr>
                <w:rFonts w:hint="eastAsia" w:ascii="仿宋" w:hAnsi="仿宋" w:eastAsia="仿宋" w:cs="仿宋"/>
                <w:sz w:val="21"/>
                <w:szCs w:val="21"/>
              </w:rPr>
            </w:pPr>
          </w:p>
        </w:tc>
        <w:tc>
          <w:tcPr>
            <w:tcW w:w="652" w:type="pct"/>
            <w:noWrap/>
          </w:tcPr>
          <w:p w14:paraId="1FEAD9D9">
            <w:pPr>
              <w:snapToGrid w:val="0"/>
              <w:rPr>
                <w:rFonts w:hint="eastAsia" w:ascii="仿宋" w:hAnsi="仿宋" w:eastAsia="仿宋" w:cs="仿宋"/>
                <w:sz w:val="21"/>
                <w:szCs w:val="21"/>
              </w:rPr>
            </w:pPr>
          </w:p>
        </w:tc>
        <w:tc>
          <w:tcPr>
            <w:tcW w:w="483" w:type="pct"/>
            <w:noWrap/>
          </w:tcPr>
          <w:p w14:paraId="0FB423A4">
            <w:pPr>
              <w:snapToGrid w:val="0"/>
              <w:rPr>
                <w:rFonts w:hint="eastAsia" w:ascii="仿宋" w:hAnsi="仿宋" w:eastAsia="仿宋" w:cs="仿宋"/>
                <w:sz w:val="21"/>
                <w:szCs w:val="21"/>
              </w:rPr>
            </w:pPr>
          </w:p>
        </w:tc>
      </w:tr>
      <w:tr w14:paraId="4371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EEE9651">
            <w:pPr>
              <w:snapToGrid w:val="0"/>
              <w:rPr>
                <w:rFonts w:hint="eastAsia" w:ascii="仿宋" w:hAnsi="仿宋" w:eastAsia="仿宋" w:cs="仿宋"/>
                <w:sz w:val="21"/>
                <w:szCs w:val="21"/>
              </w:rPr>
            </w:pPr>
          </w:p>
        </w:tc>
        <w:tc>
          <w:tcPr>
            <w:tcW w:w="596" w:type="pct"/>
            <w:noWrap/>
          </w:tcPr>
          <w:p w14:paraId="52099291">
            <w:pPr>
              <w:snapToGrid w:val="0"/>
              <w:rPr>
                <w:rFonts w:hint="eastAsia" w:ascii="仿宋" w:hAnsi="仿宋" w:eastAsia="仿宋" w:cs="仿宋"/>
                <w:sz w:val="21"/>
                <w:szCs w:val="21"/>
              </w:rPr>
            </w:pPr>
          </w:p>
        </w:tc>
        <w:tc>
          <w:tcPr>
            <w:tcW w:w="834" w:type="pct"/>
            <w:noWrap/>
          </w:tcPr>
          <w:p w14:paraId="5448A94E">
            <w:pPr>
              <w:snapToGrid w:val="0"/>
              <w:rPr>
                <w:rFonts w:hint="eastAsia" w:ascii="仿宋" w:hAnsi="仿宋" w:eastAsia="仿宋" w:cs="仿宋"/>
                <w:sz w:val="21"/>
                <w:szCs w:val="21"/>
              </w:rPr>
            </w:pPr>
          </w:p>
        </w:tc>
        <w:tc>
          <w:tcPr>
            <w:tcW w:w="655" w:type="pct"/>
            <w:noWrap/>
          </w:tcPr>
          <w:p w14:paraId="0293ED02">
            <w:pPr>
              <w:snapToGrid w:val="0"/>
              <w:rPr>
                <w:rFonts w:hint="eastAsia" w:ascii="仿宋" w:hAnsi="仿宋" w:eastAsia="仿宋" w:cs="仿宋"/>
                <w:sz w:val="21"/>
                <w:szCs w:val="21"/>
              </w:rPr>
            </w:pPr>
          </w:p>
        </w:tc>
        <w:tc>
          <w:tcPr>
            <w:tcW w:w="416" w:type="pct"/>
            <w:noWrap/>
          </w:tcPr>
          <w:p w14:paraId="7FF806C4">
            <w:pPr>
              <w:snapToGrid w:val="0"/>
              <w:rPr>
                <w:rFonts w:hint="eastAsia" w:ascii="仿宋" w:hAnsi="仿宋" w:eastAsia="仿宋" w:cs="仿宋"/>
                <w:sz w:val="21"/>
                <w:szCs w:val="21"/>
              </w:rPr>
            </w:pPr>
          </w:p>
        </w:tc>
        <w:tc>
          <w:tcPr>
            <w:tcW w:w="453" w:type="pct"/>
            <w:noWrap/>
          </w:tcPr>
          <w:p w14:paraId="69289160">
            <w:pPr>
              <w:snapToGrid w:val="0"/>
              <w:rPr>
                <w:rFonts w:hint="eastAsia" w:ascii="仿宋" w:hAnsi="仿宋" w:eastAsia="仿宋" w:cs="仿宋"/>
                <w:sz w:val="21"/>
                <w:szCs w:val="21"/>
              </w:rPr>
            </w:pPr>
          </w:p>
        </w:tc>
        <w:tc>
          <w:tcPr>
            <w:tcW w:w="550" w:type="pct"/>
            <w:noWrap/>
          </w:tcPr>
          <w:p w14:paraId="545E10AD">
            <w:pPr>
              <w:snapToGrid w:val="0"/>
              <w:rPr>
                <w:rFonts w:hint="eastAsia" w:ascii="仿宋" w:hAnsi="仿宋" w:eastAsia="仿宋" w:cs="仿宋"/>
                <w:sz w:val="21"/>
                <w:szCs w:val="21"/>
              </w:rPr>
            </w:pPr>
          </w:p>
        </w:tc>
        <w:tc>
          <w:tcPr>
            <w:tcW w:w="652" w:type="pct"/>
            <w:noWrap/>
          </w:tcPr>
          <w:p w14:paraId="37B29FE7">
            <w:pPr>
              <w:snapToGrid w:val="0"/>
              <w:rPr>
                <w:rFonts w:hint="eastAsia" w:ascii="仿宋" w:hAnsi="仿宋" w:eastAsia="仿宋" w:cs="仿宋"/>
                <w:sz w:val="21"/>
                <w:szCs w:val="21"/>
              </w:rPr>
            </w:pPr>
          </w:p>
        </w:tc>
        <w:tc>
          <w:tcPr>
            <w:tcW w:w="483" w:type="pct"/>
            <w:noWrap/>
          </w:tcPr>
          <w:p w14:paraId="5AAD3FB3">
            <w:pPr>
              <w:snapToGrid w:val="0"/>
              <w:rPr>
                <w:rFonts w:hint="eastAsia" w:ascii="仿宋" w:hAnsi="仿宋" w:eastAsia="仿宋" w:cs="仿宋"/>
                <w:sz w:val="21"/>
                <w:szCs w:val="21"/>
              </w:rPr>
            </w:pPr>
          </w:p>
        </w:tc>
      </w:tr>
      <w:tr w14:paraId="67BC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7B1E35FA">
            <w:pPr>
              <w:snapToGrid w:val="0"/>
              <w:rPr>
                <w:rFonts w:hint="eastAsia" w:ascii="仿宋" w:hAnsi="仿宋" w:eastAsia="仿宋" w:cs="仿宋"/>
                <w:sz w:val="21"/>
                <w:szCs w:val="21"/>
              </w:rPr>
            </w:pPr>
          </w:p>
        </w:tc>
        <w:tc>
          <w:tcPr>
            <w:tcW w:w="596" w:type="pct"/>
            <w:noWrap/>
          </w:tcPr>
          <w:p w14:paraId="51099EC5">
            <w:pPr>
              <w:snapToGrid w:val="0"/>
              <w:rPr>
                <w:rFonts w:hint="eastAsia" w:ascii="仿宋" w:hAnsi="仿宋" w:eastAsia="仿宋" w:cs="仿宋"/>
                <w:sz w:val="21"/>
                <w:szCs w:val="21"/>
              </w:rPr>
            </w:pPr>
          </w:p>
        </w:tc>
        <w:tc>
          <w:tcPr>
            <w:tcW w:w="834" w:type="pct"/>
            <w:noWrap/>
          </w:tcPr>
          <w:p w14:paraId="791CDB95">
            <w:pPr>
              <w:snapToGrid w:val="0"/>
              <w:rPr>
                <w:rFonts w:hint="eastAsia" w:ascii="仿宋" w:hAnsi="仿宋" w:eastAsia="仿宋" w:cs="仿宋"/>
                <w:sz w:val="21"/>
                <w:szCs w:val="21"/>
              </w:rPr>
            </w:pPr>
          </w:p>
        </w:tc>
        <w:tc>
          <w:tcPr>
            <w:tcW w:w="655" w:type="pct"/>
            <w:noWrap/>
          </w:tcPr>
          <w:p w14:paraId="6320D22C">
            <w:pPr>
              <w:snapToGrid w:val="0"/>
              <w:rPr>
                <w:rFonts w:hint="eastAsia" w:ascii="仿宋" w:hAnsi="仿宋" w:eastAsia="仿宋" w:cs="仿宋"/>
                <w:sz w:val="21"/>
                <w:szCs w:val="21"/>
              </w:rPr>
            </w:pPr>
          </w:p>
        </w:tc>
        <w:tc>
          <w:tcPr>
            <w:tcW w:w="416" w:type="pct"/>
            <w:noWrap/>
          </w:tcPr>
          <w:p w14:paraId="7D2BC350">
            <w:pPr>
              <w:snapToGrid w:val="0"/>
              <w:rPr>
                <w:rFonts w:hint="eastAsia" w:ascii="仿宋" w:hAnsi="仿宋" w:eastAsia="仿宋" w:cs="仿宋"/>
                <w:sz w:val="21"/>
                <w:szCs w:val="21"/>
              </w:rPr>
            </w:pPr>
          </w:p>
        </w:tc>
        <w:tc>
          <w:tcPr>
            <w:tcW w:w="453" w:type="pct"/>
            <w:noWrap/>
          </w:tcPr>
          <w:p w14:paraId="12F0D265">
            <w:pPr>
              <w:snapToGrid w:val="0"/>
              <w:rPr>
                <w:rFonts w:hint="eastAsia" w:ascii="仿宋" w:hAnsi="仿宋" w:eastAsia="仿宋" w:cs="仿宋"/>
                <w:sz w:val="21"/>
                <w:szCs w:val="21"/>
              </w:rPr>
            </w:pPr>
          </w:p>
        </w:tc>
        <w:tc>
          <w:tcPr>
            <w:tcW w:w="550" w:type="pct"/>
            <w:noWrap/>
          </w:tcPr>
          <w:p w14:paraId="3BC429C2">
            <w:pPr>
              <w:snapToGrid w:val="0"/>
              <w:rPr>
                <w:rFonts w:hint="eastAsia" w:ascii="仿宋" w:hAnsi="仿宋" w:eastAsia="仿宋" w:cs="仿宋"/>
                <w:sz w:val="21"/>
                <w:szCs w:val="21"/>
              </w:rPr>
            </w:pPr>
          </w:p>
        </w:tc>
        <w:tc>
          <w:tcPr>
            <w:tcW w:w="652" w:type="pct"/>
            <w:noWrap/>
          </w:tcPr>
          <w:p w14:paraId="6F82D2BD">
            <w:pPr>
              <w:snapToGrid w:val="0"/>
              <w:rPr>
                <w:rFonts w:hint="eastAsia" w:ascii="仿宋" w:hAnsi="仿宋" w:eastAsia="仿宋" w:cs="仿宋"/>
                <w:sz w:val="21"/>
                <w:szCs w:val="21"/>
              </w:rPr>
            </w:pPr>
          </w:p>
        </w:tc>
        <w:tc>
          <w:tcPr>
            <w:tcW w:w="483" w:type="pct"/>
            <w:noWrap/>
          </w:tcPr>
          <w:p w14:paraId="08DB7FA5">
            <w:pPr>
              <w:snapToGrid w:val="0"/>
              <w:rPr>
                <w:rFonts w:hint="eastAsia" w:ascii="仿宋" w:hAnsi="仿宋" w:eastAsia="仿宋" w:cs="仿宋"/>
                <w:sz w:val="21"/>
                <w:szCs w:val="21"/>
              </w:rPr>
            </w:pPr>
          </w:p>
        </w:tc>
      </w:tr>
      <w:tr w14:paraId="5A53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4" w:type="pct"/>
            <w:gridSpan w:val="2"/>
            <w:noWrap/>
          </w:tcPr>
          <w:p w14:paraId="47B26DE8">
            <w:pPr>
              <w:snapToGrid w:val="0"/>
              <w:jc w:val="center"/>
              <w:rPr>
                <w:rFonts w:hint="eastAsia" w:ascii="仿宋" w:hAnsi="仿宋" w:eastAsia="仿宋" w:cs="仿宋"/>
                <w:sz w:val="21"/>
                <w:szCs w:val="21"/>
              </w:rPr>
            </w:pPr>
            <w:r>
              <w:rPr>
                <w:rFonts w:hint="eastAsia" w:ascii="仿宋" w:hAnsi="仿宋" w:eastAsia="仿宋" w:cs="仿宋"/>
                <w:sz w:val="21"/>
                <w:szCs w:val="21"/>
              </w:rPr>
              <w:t>总报价</w:t>
            </w:r>
          </w:p>
        </w:tc>
        <w:tc>
          <w:tcPr>
            <w:tcW w:w="3562" w:type="pct"/>
            <w:gridSpan w:val="6"/>
            <w:tcBorders>
              <w:bottom w:val="single" w:color="auto" w:sz="4" w:space="0"/>
            </w:tcBorders>
            <w:noWrap/>
          </w:tcPr>
          <w:p w14:paraId="232F2EBB">
            <w:pPr>
              <w:snapToGrid w:val="0"/>
              <w:rPr>
                <w:rFonts w:hint="eastAsia" w:ascii="仿宋" w:hAnsi="仿宋" w:eastAsia="仿宋" w:cs="仿宋"/>
                <w:sz w:val="21"/>
                <w:szCs w:val="21"/>
                <w:u w:val="single"/>
              </w:rPr>
            </w:pPr>
            <w:r>
              <w:rPr>
                <w:rFonts w:hint="eastAsia" w:ascii="仿宋" w:hAnsi="仿宋" w:eastAsia="仿宋" w:cs="仿宋"/>
                <w:sz w:val="21"/>
                <w:szCs w:val="21"/>
              </w:rPr>
              <w:t>金额：小写：</w:t>
            </w:r>
            <w:r>
              <w:rPr>
                <w:rFonts w:hint="eastAsia" w:ascii="仿宋" w:hAnsi="仿宋" w:eastAsia="仿宋" w:cs="仿宋"/>
                <w:sz w:val="21"/>
                <w:szCs w:val="21"/>
                <w:u w:val="single"/>
              </w:rPr>
              <w:t xml:space="preserve">                 </w:t>
            </w:r>
            <w:r>
              <w:rPr>
                <w:rFonts w:hint="eastAsia" w:ascii="仿宋" w:hAnsi="仿宋" w:eastAsia="仿宋" w:cs="仿宋"/>
                <w:sz w:val="21"/>
                <w:szCs w:val="21"/>
              </w:rPr>
              <w:t>元</w:t>
            </w:r>
          </w:p>
          <w:p w14:paraId="6420806B">
            <w:pPr>
              <w:snapToGrid w:val="0"/>
              <w:ind w:firstLine="630" w:firstLineChars="300"/>
              <w:rPr>
                <w:rFonts w:hint="eastAsia" w:ascii="仿宋" w:hAnsi="仿宋" w:eastAsia="仿宋" w:cs="仿宋"/>
                <w:sz w:val="21"/>
                <w:szCs w:val="21"/>
              </w:rPr>
            </w:pPr>
            <w:r>
              <w:rPr>
                <w:rFonts w:hint="eastAsia" w:ascii="仿宋" w:hAnsi="仿宋" w:eastAsia="仿宋" w:cs="仿宋"/>
                <w:sz w:val="21"/>
                <w:szCs w:val="21"/>
              </w:rPr>
              <w:t>大写：</w:t>
            </w:r>
            <w:r>
              <w:rPr>
                <w:rFonts w:hint="eastAsia" w:ascii="仿宋" w:hAnsi="仿宋" w:eastAsia="仿宋" w:cs="仿宋"/>
                <w:sz w:val="21"/>
                <w:szCs w:val="21"/>
                <w:u w:val="single"/>
              </w:rPr>
              <w:t xml:space="preserve">                 </w:t>
            </w:r>
            <w:r>
              <w:rPr>
                <w:rFonts w:hint="eastAsia" w:ascii="仿宋" w:hAnsi="仿宋" w:eastAsia="仿宋" w:cs="仿宋"/>
                <w:sz w:val="21"/>
                <w:szCs w:val="21"/>
              </w:rPr>
              <w:t>元</w:t>
            </w:r>
          </w:p>
        </w:tc>
        <w:tc>
          <w:tcPr>
            <w:tcW w:w="483" w:type="pct"/>
            <w:tcBorders>
              <w:bottom w:val="single" w:color="auto" w:sz="4" w:space="0"/>
            </w:tcBorders>
            <w:noWrap/>
          </w:tcPr>
          <w:p w14:paraId="4DEB6375">
            <w:pPr>
              <w:snapToGrid w:val="0"/>
              <w:rPr>
                <w:rFonts w:hint="eastAsia" w:ascii="仿宋" w:hAnsi="仿宋" w:eastAsia="仿宋" w:cs="仿宋"/>
                <w:sz w:val="21"/>
                <w:szCs w:val="21"/>
              </w:rPr>
            </w:pPr>
          </w:p>
        </w:tc>
      </w:tr>
    </w:tbl>
    <w:p w14:paraId="4E0F8EAE">
      <w:pPr>
        <w:widowControl/>
        <w:snapToGrid w:val="0"/>
        <w:spacing w:line="360" w:lineRule="auto"/>
        <w:rPr>
          <w:rFonts w:hint="eastAsia" w:ascii="仿宋" w:hAnsi="仿宋" w:eastAsia="仿宋" w:cs="仿宋"/>
          <w:b/>
          <w:bCs/>
        </w:rPr>
      </w:pPr>
      <w:r>
        <w:rPr>
          <w:rFonts w:hint="eastAsia" w:ascii="仿宋" w:hAnsi="仿宋" w:eastAsia="仿宋" w:cs="仿宋"/>
          <w:b/>
          <w:bCs/>
        </w:rPr>
        <w:t>注：</w:t>
      </w:r>
    </w:p>
    <w:p w14:paraId="45E17B2F">
      <w:pPr>
        <w:widowControl/>
        <w:snapToGrid w:val="0"/>
        <w:spacing w:line="360" w:lineRule="auto"/>
        <w:rPr>
          <w:rFonts w:hint="eastAsia" w:ascii="仿宋" w:hAnsi="仿宋" w:eastAsia="仿宋" w:cs="仿宋"/>
        </w:rPr>
      </w:pPr>
      <w:r>
        <w:rPr>
          <w:rFonts w:hint="eastAsia" w:ascii="仿宋" w:hAnsi="仿宋" w:eastAsia="仿宋" w:cs="仿宋"/>
          <w:b/>
          <w:bCs/>
        </w:rPr>
        <w:t xml:space="preserve">1.此表为《开标一览表》的报价明细表，总计金额须与开标一览表中金额一致。 </w:t>
      </w:r>
    </w:p>
    <w:p w14:paraId="763F88F9">
      <w:pPr>
        <w:pStyle w:val="39"/>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2.以上报价包含但不限</w:t>
      </w:r>
      <w:r>
        <w:rPr>
          <w:rFonts w:hint="eastAsia" w:ascii="仿宋" w:hAnsi="仿宋" w:eastAsia="仿宋" w:cs="仿宋"/>
          <w:b/>
          <w:bCs/>
          <w:sz w:val="24"/>
          <w:szCs w:val="24"/>
          <w:highlight w:val="none"/>
        </w:rPr>
        <w:t>于</w:t>
      </w:r>
      <w:r>
        <w:rPr>
          <w:rFonts w:hint="eastAsia" w:ascii="仿宋" w:hAnsi="仿宋" w:eastAsia="仿宋" w:cs="仿宋"/>
          <w:b/>
          <w:bCs/>
          <w:sz w:val="24"/>
          <w:szCs w:val="24"/>
          <w:highlight w:val="none"/>
          <w:lang w:eastAsia="zh-CN"/>
        </w:rPr>
        <w:t>设备</w:t>
      </w:r>
      <w:r>
        <w:rPr>
          <w:rFonts w:hint="eastAsia" w:ascii="仿宋" w:hAnsi="仿宋" w:eastAsia="仿宋" w:cs="仿宋"/>
          <w:b/>
          <w:bCs/>
          <w:sz w:val="24"/>
          <w:szCs w:val="24"/>
          <w:highlight w:val="none"/>
        </w:rPr>
        <w:t>购置费</w:t>
      </w:r>
      <w:r>
        <w:rPr>
          <w:rFonts w:hint="eastAsia" w:ascii="仿宋" w:hAnsi="仿宋" w:eastAsia="仿宋" w:cs="仿宋"/>
          <w:b/>
          <w:bCs/>
          <w:sz w:val="24"/>
          <w:szCs w:val="24"/>
        </w:rPr>
        <w:t>用、包装费、运输费、装卸费、税费、售后服务费等一切相关费用，采购单位不再额外支付任何其他费用。</w:t>
      </w:r>
    </w:p>
    <w:p w14:paraId="7E769C8F">
      <w:pPr>
        <w:pStyle w:val="39"/>
        <w:adjustRightInd w:val="0"/>
        <w:snapToGrid w:val="0"/>
        <w:spacing w:line="360" w:lineRule="auto"/>
        <w:ind w:firstLine="482" w:firstLineChars="200"/>
        <w:rPr>
          <w:rFonts w:hint="eastAsia" w:ascii="仿宋" w:hAnsi="仿宋" w:eastAsia="仿宋" w:cs="仿宋"/>
          <w:b/>
          <w:bCs/>
          <w:sz w:val="24"/>
          <w:szCs w:val="24"/>
        </w:rPr>
      </w:pPr>
    </w:p>
    <w:p w14:paraId="27610D91">
      <w:pPr>
        <w:snapToGrid w:val="0"/>
        <w:spacing w:line="360" w:lineRule="auto"/>
        <w:ind w:firstLine="482" w:firstLineChars="200"/>
        <w:jc w:val="both"/>
        <w:rPr>
          <w:rFonts w:hint="eastAsia" w:ascii="仿宋" w:hAnsi="仿宋" w:eastAsia="仿宋" w:cs="仿宋"/>
          <w:b/>
          <w:bCs/>
          <w:kern w:val="2"/>
        </w:rPr>
      </w:pPr>
      <w:bookmarkStart w:id="347" w:name="_Toc30851"/>
      <w:bookmarkStart w:id="348" w:name="_Toc11136"/>
      <w:bookmarkStart w:id="349" w:name="_Toc23223"/>
      <w:bookmarkStart w:id="350" w:name="_Toc30645"/>
      <w:bookmarkStart w:id="351" w:name="_Toc20544"/>
      <w:bookmarkStart w:id="352" w:name="_Toc4465"/>
      <w:bookmarkStart w:id="353" w:name="_Toc3403"/>
      <w:bookmarkStart w:id="354" w:name="_Toc5961"/>
    </w:p>
    <w:p w14:paraId="515231A4">
      <w:pPr>
        <w:pStyle w:val="39"/>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594742BC">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1DD7FE31">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23F53C1">
      <w:pPr>
        <w:pStyle w:val="50"/>
        <w:pageBreakBefore/>
        <w:adjustRightInd w:val="0"/>
        <w:snapToGrid w:val="0"/>
        <w:spacing w:line="360" w:lineRule="auto"/>
        <w:ind w:right="-91"/>
        <w:jc w:val="center"/>
        <w:rPr>
          <w:rFonts w:hint="eastAsia" w:ascii="仿宋" w:hAnsi="仿宋" w:eastAsia="仿宋" w:cs="仿宋"/>
          <w:sz w:val="24"/>
        </w:rPr>
      </w:pPr>
      <w:r>
        <w:rPr>
          <w:rFonts w:hint="eastAsia" w:ascii="仿宋" w:hAnsi="仿宋" w:eastAsia="仿宋" w:cs="仿宋"/>
          <w:b/>
          <w:kern w:val="0"/>
          <w:sz w:val="28"/>
          <w:szCs w:val="28"/>
        </w:rPr>
        <w:t>六、近年（2023年1月1日至今）类似项目业绩</w:t>
      </w:r>
      <w:bookmarkEnd w:id="347"/>
      <w:bookmarkEnd w:id="348"/>
      <w:bookmarkEnd w:id="349"/>
      <w:bookmarkEnd w:id="350"/>
      <w:bookmarkEnd w:id="351"/>
      <w:bookmarkEnd w:id="352"/>
      <w:bookmarkEnd w:id="353"/>
      <w:bookmarkEnd w:id="354"/>
    </w:p>
    <w:p w14:paraId="527CBE32">
      <w:pPr>
        <w:pStyle w:val="47"/>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标项名称：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16996F04">
      <w:pPr>
        <w:pStyle w:val="47"/>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tbl>
      <w:tblPr>
        <w:tblStyle w:val="21"/>
        <w:tblW w:w="9424" w:type="dxa"/>
        <w:jc w:val="center"/>
        <w:tblLayout w:type="fixed"/>
        <w:tblCellMar>
          <w:top w:w="0" w:type="dxa"/>
          <w:left w:w="108" w:type="dxa"/>
          <w:bottom w:w="0" w:type="dxa"/>
          <w:right w:w="108" w:type="dxa"/>
        </w:tblCellMar>
      </w:tblPr>
      <w:tblGrid>
        <w:gridCol w:w="778"/>
        <w:gridCol w:w="1681"/>
        <w:gridCol w:w="1425"/>
        <w:gridCol w:w="2566"/>
        <w:gridCol w:w="2093"/>
        <w:gridCol w:w="881"/>
      </w:tblGrid>
      <w:tr w14:paraId="5ACFF773">
        <w:tblPrEx>
          <w:tblCellMar>
            <w:top w:w="0" w:type="dxa"/>
            <w:left w:w="108" w:type="dxa"/>
            <w:bottom w:w="0" w:type="dxa"/>
            <w:right w:w="108" w:type="dxa"/>
          </w:tblCellMar>
        </w:tblPrEx>
        <w:trPr>
          <w:trHeight w:val="598"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1744B7AF">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序号</w:t>
            </w:r>
          </w:p>
        </w:tc>
        <w:tc>
          <w:tcPr>
            <w:tcW w:w="1681" w:type="dxa"/>
            <w:tcBorders>
              <w:top w:val="single" w:color="auto" w:sz="6" w:space="0"/>
              <w:left w:val="single" w:color="auto" w:sz="6" w:space="0"/>
              <w:bottom w:val="single" w:color="auto" w:sz="6" w:space="0"/>
              <w:right w:val="single" w:color="auto" w:sz="6" w:space="0"/>
            </w:tcBorders>
            <w:vAlign w:val="center"/>
          </w:tcPr>
          <w:p w14:paraId="42477623">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项目名称</w:t>
            </w:r>
          </w:p>
        </w:tc>
        <w:tc>
          <w:tcPr>
            <w:tcW w:w="1425" w:type="dxa"/>
            <w:tcBorders>
              <w:top w:val="single" w:color="auto" w:sz="6" w:space="0"/>
              <w:left w:val="single" w:color="auto" w:sz="6" w:space="0"/>
              <w:bottom w:val="single" w:color="auto" w:sz="6" w:space="0"/>
              <w:right w:val="single" w:color="auto" w:sz="6" w:space="0"/>
            </w:tcBorders>
            <w:vAlign w:val="center"/>
          </w:tcPr>
          <w:p w14:paraId="4A8BF415">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项目内容</w:t>
            </w:r>
          </w:p>
        </w:tc>
        <w:tc>
          <w:tcPr>
            <w:tcW w:w="2566" w:type="dxa"/>
            <w:tcBorders>
              <w:top w:val="single" w:color="auto" w:sz="6" w:space="0"/>
              <w:left w:val="single" w:color="auto" w:sz="6" w:space="0"/>
              <w:bottom w:val="single" w:color="auto" w:sz="6" w:space="0"/>
              <w:right w:val="single" w:color="auto" w:sz="6" w:space="0"/>
            </w:tcBorders>
            <w:vAlign w:val="center"/>
          </w:tcPr>
          <w:p w14:paraId="761F9B86">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合同/中标金额（万元）</w:t>
            </w:r>
          </w:p>
        </w:tc>
        <w:tc>
          <w:tcPr>
            <w:tcW w:w="2093" w:type="dxa"/>
            <w:tcBorders>
              <w:top w:val="single" w:color="auto" w:sz="6" w:space="0"/>
              <w:left w:val="single" w:color="auto" w:sz="6" w:space="0"/>
              <w:bottom w:val="single" w:color="auto" w:sz="6" w:space="0"/>
              <w:right w:val="single" w:color="auto" w:sz="6" w:space="0"/>
            </w:tcBorders>
            <w:vAlign w:val="center"/>
          </w:tcPr>
          <w:p w14:paraId="359E51FA">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签约及完成时间</w:t>
            </w:r>
          </w:p>
        </w:tc>
        <w:tc>
          <w:tcPr>
            <w:tcW w:w="881" w:type="dxa"/>
            <w:tcBorders>
              <w:top w:val="single" w:color="auto" w:sz="6" w:space="0"/>
              <w:left w:val="single" w:color="auto" w:sz="6" w:space="0"/>
              <w:bottom w:val="single" w:color="auto" w:sz="6" w:space="0"/>
              <w:right w:val="single" w:color="auto" w:sz="6" w:space="0"/>
            </w:tcBorders>
            <w:vAlign w:val="center"/>
          </w:tcPr>
          <w:p w14:paraId="15BBA5AF">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备注</w:t>
            </w:r>
          </w:p>
        </w:tc>
      </w:tr>
      <w:tr w14:paraId="757EA08D">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7754DE8D">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0DEAB705">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007BEE99">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2D7D0467">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301EAC53">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23C5C761">
            <w:pPr>
              <w:snapToGrid w:val="0"/>
              <w:spacing w:line="360" w:lineRule="auto"/>
              <w:rPr>
                <w:rFonts w:hint="eastAsia" w:ascii="仿宋" w:hAnsi="仿宋" w:eastAsia="仿宋" w:cs="仿宋"/>
                <w:sz w:val="21"/>
                <w:szCs w:val="21"/>
              </w:rPr>
            </w:pPr>
          </w:p>
        </w:tc>
      </w:tr>
      <w:tr w14:paraId="38F8BFC5">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15E22E49">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2116555A">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70D52553">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3C05D3DE">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469DC915">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2E3817E0">
            <w:pPr>
              <w:snapToGrid w:val="0"/>
              <w:spacing w:line="360" w:lineRule="auto"/>
              <w:rPr>
                <w:rFonts w:hint="eastAsia" w:ascii="仿宋" w:hAnsi="仿宋" w:eastAsia="仿宋" w:cs="仿宋"/>
                <w:sz w:val="21"/>
                <w:szCs w:val="21"/>
              </w:rPr>
            </w:pPr>
          </w:p>
        </w:tc>
      </w:tr>
      <w:tr w14:paraId="7EBF5187">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39E1C8C6">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25E03676">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2596213D">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0B85E8DF">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2B435FF8">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52C58655">
            <w:pPr>
              <w:snapToGrid w:val="0"/>
              <w:spacing w:line="360" w:lineRule="auto"/>
              <w:rPr>
                <w:rFonts w:hint="eastAsia" w:ascii="仿宋" w:hAnsi="仿宋" w:eastAsia="仿宋" w:cs="仿宋"/>
                <w:sz w:val="21"/>
                <w:szCs w:val="21"/>
              </w:rPr>
            </w:pPr>
          </w:p>
        </w:tc>
      </w:tr>
      <w:tr w14:paraId="05B45D56">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0CA7A268">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160E14B9">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353DC5BD">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1DD7B6E8">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7790B48D">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056B7000">
            <w:pPr>
              <w:snapToGrid w:val="0"/>
              <w:spacing w:line="360" w:lineRule="auto"/>
              <w:rPr>
                <w:rFonts w:hint="eastAsia" w:ascii="仿宋" w:hAnsi="仿宋" w:eastAsia="仿宋" w:cs="仿宋"/>
                <w:sz w:val="21"/>
                <w:szCs w:val="21"/>
              </w:rPr>
            </w:pPr>
          </w:p>
        </w:tc>
      </w:tr>
      <w:tr w14:paraId="3F0A7017">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736D5B98">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455FCEA1">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0786CC6F">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595D7EE9">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72DAA082">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484CA2B2">
            <w:pPr>
              <w:snapToGrid w:val="0"/>
              <w:spacing w:line="360" w:lineRule="auto"/>
              <w:rPr>
                <w:rFonts w:hint="eastAsia" w:ascii="仿宋" w:hAnsi="仿宋" w:eastAsia="仿宋" w:cs="仿宋"/>
                <w:sz w:val="21"/>
                <w:szCs w:val="21"/>
              </w:rPr>
            </w:pPr>
          </w:p>
        </w:tc>
      </w:tr>
      <w:tr w14:paraId="0E14D0E3">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0E7AEBA4">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1CAE986B">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711A104B">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0FEFFBC5">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049A650D">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322344D8">
            <w:pPr>
              <w:snapToGrid w:val="0"/>
              <w:spacing w:line="360" w:lineRule="auto"/>
              <w:rPr>
                <w:rFonts w:hint="eastAsia" w:ascii="仿宋" w:hAnsi="仿宋" w:eastAsia="仿宋" w:cs="仿宋"/>
                <w:sz w:val="21"/>
                <w:szCs w:val="21"/>
              </w:rPr>
            </w:pPr>
          </w:p>
        </w:tc>
      </w:tr>
      <w:tr w14:paraId="74AAB71A">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4F9E53B4">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07FE05EC">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3735E6EE">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29E91B25">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6EC31662">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4D3E936E">
            <w:pPr>
              <w:snapToGrid w:val="0"/>
              <w:spacing w:line="360" w:lineRule="auto"/>
              <w:rPr>
                <w:rFonts w:hint="eastAsia" w:ascii="仿宋" w:hAnsi="仿宋" w:eastAsia="仿宋" w:cs="仿宋"/>
                <w:sz w:val="21"/>
                <w:szCs w:val="21"/>
              </w:rPr>
            </w:pPr>
          </w:p>
        </w:tc>
      </w:tr>
      <w:tr w14:paraId="1FDA1CE2">
        <w:tblPrEx>
          <w:tblCellMar>
            <w:top w:w="0" w:type="dxa"/>
            <w:left w:w="108" w:type="dxa"/>
            <w:bottom w:w="0" w:type="dxa"/>
            <w:right w:w="108" w:type="dxa"/>
          </w:tblCellMar>
        </w:tblPrEx>
        <w:trPr>
          <w:trHeight w:val="673"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543F5FF9">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1E51B34B">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3F5803EF">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2E9BD0CD">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2AA60E4F">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3F7FAB44">
            <w:pPr>
              <w:snapToGrid w:val="0"/>
              <w:spacing w:line="360" w:lineRule="auto"/>
              <w:rPr>
                <w:rFonts w:hint="eastAsia" w:ascii="仿宋" w:hAnsi="仿宋" w:eastAsia="仿宋" w:cs="仿宋"/>
                <w:sz w:val="21"/>
                <w:szCs w:val="21"/>
              </w:rPr>
            </w:pPr>
          </w:p>
        </w:tc>
      </w:tr>
    </w:tbl>
    <w:p w14:paraId="0D92C107">
      <w:pPr>
        <w:pStyle w:val="47"/>
        <w:adjustRightInd w:val="0"/>
        <w:snapToGrid w:val="0"/>
        <w:spacing w:line="360" w:lineRule="auto"/>
        <w:jc w:val="left"/>
        <w:rPr>
          <w:rFonts w:hint="eastAsia" w:ascii="仿宋" w:hAnsi="仿宋" w:eastAsia="仿宋" w:cs="仿宋"/>
          <w:sz w:val="24"/>
          <w:szCs w:val="24"/>
        </w:rPr>
      </w:pPr>
    </w:p>
    <w:p w14:paraId="5203E27D">
      <w:pPr>
        <w:pStyle w:val="47"/>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说明：1．项目内容请详细说明所承担的具体工作内容；</w:t>
      </w:r>
    </w:p>
    <w:p w14:paraId="7A14B10B">
      <w:pPr>
        <w:pStyle w:val="47"/>
        <w:adjustRightInd w:val="0"/>
        <w:snapToGrid w:val="0"/>
        <w:spacing w:line="360" w:lineRule="auto"/>
        <w:ind w:left="960" w:leftChars="300" w:hanging="240" w:hangingChars="100"/>
        <w:rPr>
          <w:rFonts w:hint="eastAsia" w:ascii="仿宋" w:hAnsi="仿宋" w:eastAsia="仿宋" w:cs="仿宋"/>
          <w:sz w:val="24"/>
          <w:szCs w:val="24"/>
        </w:rPr>
      </w:pPr>
      <w:r>
        <w:rPr>
          <w:rFonts w:hint="eastAsia" w:ascii="仿宋" w:hAnsi="仿宋" w:eastAsia="仿宋" w:cs="仿宋"/>
          <w:sz w:val="24"/>
          <w:szCs w:val="24"/>
        </w:rPr>
        <w:t>2.本表后附中标（成交）通知书或合同或协议关键页（至少包括首页、签章页，体现签订日期、服务内容），详细评审标准要求的资料复印件并加盖公章。</w:t>
      </w:r>
    </w:p>
    <w:p w14:paraId="06D8F8D2">
      <w:pPr>
        <w:pStyle w:val="47"/>
        <w:adjustRightInd w:val="0"/>
        <w:snapToGrid w:val="0"/>
        <w:spacing w:line="360" w:lineRule="auto"/>
        <w:ind w:left="960" w:leftChars="300" w:hanging="240" w:hangingChars="100"/>
        <w:rPr>
          <w:rFonts w:hint="eastAsia" w:ascii="仿宋" w:hAnsi="仿宋" w:eastAsia="仿宋" w:cs="仿宋"/>
          <w:sz w:val="24"/>
          <w:szCs w:val="24"/>
        </w:rPr>
      </w:pPr>
      <w:r>
        <w:rPr>
          <w:rFonts w:hint="eastAsia" w:ascii="仿宋" w:hAnsi="仿宋" w:eastAsia="仿宋" w:cs="仿宋"/>
          <w:sz w:val="24"/>
          <w:szCs w:val="24"/>
        </w:rPr>
        <w:t>3.如近年来，</w:t>
      </w:r>
      <w:r>
        <w:rPr>
          <w:rFonts w:hint="eastAsia" w:ascii="仿宋" w:hAnsi="仿宋" w:eastAsia="仿宋" w:cs="仿宋"/>
          <w:sz w:val="24"/>
          <w:szCs w:val="24"/>
          <w:lang w:val="en-US" w:eastAsia="zh-CN"/>
        </w:rPr>
        <w:t>投标人</w:t>
      </w:r>
      <w:r>
        <w:rPr>
          <w:rFonts w:hint="eastAsia" w:ascii="仿宋" w:hAnsi="仿宋" w:eastAsia="仿宋" w:cs="仿宋"/>
          <w:sz w:val="24"/>
          <w:szCs w:val="24"/>
        </w:rPr>
        <w:t>机构发生合法变更或重组或法人名称变更时，应提供相关部门的合法批件或其他相关证明材料来证明其所附业绩的继承性。</w:t>
      </w:r>
    </w:p>
    <w:p w14:paraId="4CCE53A6">
      <w:pPr>
        <w:pStyle w:val="47"/>
        <w:adjustRightInd w:val="0"/>
        <w:snapToGrid w:val="0"/>
        <w:spacing w:line="360" w:lineRule="auto"/>
        <w:rPr>
          <w:rFonts w:hint="eastAsia" w:ascii="仿宋" w:hAnsi="仿宋" w:eastAsia="仿宋" w:cs="仿宋"/>
          <w:sz w:val="24"/>
          <w:szCs w:val="24"/>
        </w:rPr>
      </w:pPr>
    </w:p>
    <w:p w14:paraId="226BEC76">
      <w:pPr>
        <w:pStyle w:val="39"/>
        <w:adjustRightInd w:val="0"/>
        <w:snapToGrid w:val="0"/>
        <w:spacing w:line="360" w:lineRule="auto"/>
        <w:ind w:firstLine="482" w:firstLineChars="200"/>
        <w:rPr>
          <w:rFonts w:hint="eastAsia" w:ascii="仿宋" w:hAnsi="仿宋" w:eastAsia="仿宋" w:cs="仿宋"/>
          <w:b/>
          <w:bCs/>
          <w:sz w:val="24"/>
          <w:szCs w:val="24"/>
          <w:u w:val="single"/>
        </w:rPr>
      </w:pPr>
      <w:bookmarkStart w:id="355" w:name="_Toc1586"/>
      <w:bookmarkStart w:id="356" w:name="_Toc5780"/>
      <w:bookmarkStart w:id="357" w:name="_Toc22545"/>
      <w:bookmarkStart w:id="358" w:name="_Toc16745"/>
      <w:bookmarkStart w:id="359" w:name="_Toc3751"/>
      <w:bookmarkStart w:id="360" w:name="_Toc11718"/>
      <w:bookmarkStart w:id="361" w:name="_Toc20687"/>
      <w:bookmarkStart w:id="362" w:name="_Toc32648"/>
      <w:bookmarkStart w:id="363" w:name="_Toc6669"/>
      <w:bookmarkStart w:id="364" w:name="_Toc32179"/>
      <w:bookmarkStart w:id="365" w:name="_Toc4569"/>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215B2696">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40E4196A">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9AFD7F2">
      <w:pPr>
        <w:pStyle w:val="39"/>
        <w:adjustRightInd w:val="0"/>
        <w:snapToGrid w:val="0"/>
        <w:spacing w:line="360" w:lineRule="auto"/>
        <w:ind w:firstLine="482" w:firstLineChars="200"/>
        <w:rPr>
          <w:rFonts w:hint="eastAsia" w:ascii="仿宋" w:hAnsi="仿宋" w:eastAsia="仿宋" w:cs="仿宋"/>
          <w:b/>
          <w:bCs/>
          <w:sz w:val="24"/>
          <w:szCs w:val="24"/>
        </w:rPr>
      </w:pPr>
    </w:p>
    <w:p w14:paraId="39FC09A0">
      <w:pPr>
        <w:pageBreakBefore/>
        <w:autoSpaceDE/>
        <w:autoSpaceDN/>
        <w:snapToGrid w:val="0"/>
        <w:spacing w:before="189"/>
        <w:jc w:val="center"/>
        <w:rPr>
          <w:rFonts w:hint="eastAsia" w:ascii="仿宋" w:hAnsi="仿宋" w:eastAsia="仿宋" w:cs="仿宋"/>
          <w:b/>
          <w:bCs/>
        </w:rPr>
      </w:pPr>
      <w:r>
        <w:rPr>
          <w:rFonts w:hint="eastAsia" w:ascii="仿宋" w:hAnsi="仿宋" w:eastAsia="仿宋" w:cs="仿宋"/>
          <w:b/>
          <w:sz w:val="28"/>
          <w:szCs w:val="28"/>
        </w:rPr>
        <w:t>七、</w:t>
      </w:r>
      <w:bookmarkEnd w:id="355"/>
      <w:bookmarkEnd w:id="356"/>
      <w:bookmarkEnd w:id="357"/>
      <w:bookmarkEnd w:id="358"/>
      <w:bookmarkEnd w:id="359"/>
      <w:bookmarkEnd w:id="360"/>
      <w:bookmarkEnd w:id="361"/>
      <w:bookmarkEnd w:id="362"/>
      <w:bookmarkEnd w:id="363"/>
      <w:bookmarkEnd w:id="364"/>
      <w:bookmarkEnd w:id="365"/>
      <w:r>
        <w:rPr>
          <w:rFonts w:hint="eastAsia" w:ascii="仿宋" w:hAnsi="仿宋" w:eastAsia="仿宋" w:cs="仿宋"/>
          <w:b/>
          <w:sz w:val="28"/>
          <w:szCs w:val="28"/>
          <w:lang w:val="zh-CN"/>
        </w:rPr>
        <w:t>拟配备人员一览表</w:t>
      </w:r>
    </w:p>
    <w:p w14:paraId="150A0722">
      <w:pPr>
        <w:pStyle w:val="47"/>
        <w:adjustRightInd w:val="0"/>
        <w:snapToGrid w:val="0"/>
        <w:spacing w:line="360" w:lineRule="auto"/>
        <w:rPr>
          <w:rFonts w:hint="eastAsia" w:ascii="仿宋" w:hAnsi="仿宋" w:eastAsia="仿宋" w:cs="仿宋"/>
          <w:sz w:val="24"/>
          <w:szCs w:val="24"/>
        </w:rPr>
      </w:pPr>
    </w:p>
    <w:tbl>
      <w:tblPr>
        <w:tblStyle w:val="21"/>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3"/>
        <w:gridCol w:w="1493"/>
        <w:gridCol w:w="1493"/>
        <w:gridCol w:w="1493"/>
        <w:gridCol w:w="1493"/>
        <w:gridCol w:w="1493"/>
      </w:tblGrid>
      <w:tr w14:paraId="7365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1493" w:type="dxa"/>
            <w:vAlign w:val="center"/>
          </w:tcPr>
          <w:p w14:paraId="3CC06C2F">
            <w:pPr>
              <w:pStyle w:val="5"/>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序号</w:t>
            </w:r>
          </w:p>
        </w:tc>
        <w:tc>
          <w:tcPr>
            <w:tcW w:w="1493" w:type="dxa"/>
            <w:vAlign w:val="center"/>
          </w:tcPr>
          <w:p w14:paraId="3D030FD5">
            <w:pPr>
              <w:pStyle w:val="5"/>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姓名</w:t>
            </w:r>
          </w:p>
        </w:tc>
        <w:tc>
          <w:tcPr>
            <w:tcW w:w="1493" w:type="dxa"/>
            <w:vAlign w:val="center"/>
          </w:tcPr>
          <w:p w14:paraId="3983202B">
            <w:pPr>
              <w:pStyle w:val="5"/>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性别</w:t>
            </w:r>
          </w:p>
        </w:tc>
        <w:tc>
          <w:tcPr>
            <w:tcW w:w="1493" w:type="dxa"/>
            <w:vAlign w:val="center"/>
          </w:tcPr>
          <w:p w14:paraId="7675D787">
            <w:pPr>
              <w:pStyle w:val="5"/>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工作年限</w:t>
            </w:r>
          </w:p>
        </w:tc>
        <w:tc>
          <w:tcPr>
            <w:tcW w:w="1493" w:type="dxa"/>
            <w:vAlign w:val="center"/>
          </w:tcPr>
          <w:p w14:paraId="21DA41F1">
            <w:pPr>
              <w:pStyle w:val="5"/>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联系方式</w:t>
            </w:r>
          </w:p>
        </w:tc>
        <w:tc>
          <w:tcPr>
            <w:tcW w:w="1493" w:type="dxa"/>
            <w:vAlign w:val="center"/>
          </w:tcPr>
          <w:p w14:paraId="4D20839B">
            <w:pPr>
              <w:pStyle w:val="5"/>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在本项目中的职务</w:t>
            </w:r>
          </w:p>
        </w:tc>
      </w:tr>
      <w:tr w14:paraId="169D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1EF63BE2">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7641435">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5681D8F">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642A46F">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5AAF39E">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A50BE34">
            <w:pPr>
              <w:pStyle w:val="5"/>
              <w:spacing w:line="360" w:lineRule="auto"/>
              <w:ind w:firstLine="0" w:firstLineChars="0"/>
              <w:jc w:val="center"/>
              <w:rPr>
                <w:rFonts w:hint="eastAsia" w:ascii="仿宋" w:hAnsi="仿宋" w:eastAsia="仿宋" w:cs="仿宋"/>
                <w:szCs w:val="21"/>
                <w:lang w:val="zh-CN"/>
              </w:rPr>
            </w:pPr>
          </w:p>
        </w:tc>
      </w:tr>
      <w:tr w14:paraId="7982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392FFF2B">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15CDF67">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2F33088">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699C181">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73A1269C">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8532A15">
            <w:pPr>
              <w:pStyle w:val="5"/>
              <w:spacing w:line="360" w:lineRule="auto"/>
              <w:ind w:firstLine="0" w:firstLineChars="0"/>
              <w:jc w:val="center"/>
              <w:rPr>
                <w:rFonts w:hint="eastAsia" w:ascii="仿宋" w:hAnsi="仿宋" w:eastAsia="仿宋" w:cs="仿宋"/>
                <w:szCs w:val="21"/>
                <w:lang w:val="zh-CN"/>
              </w:rPr>
            </w:pPr>
          </w:p>
        </w:tc>
      </w:tr>
      <w:tr w14:paraId="0A6A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1048219F">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3A3E830A">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B35EBE8">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EA7CB85">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7637758B">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8A55998">
            <w:pPr>
              <w:pStyle w:val="5"/>
              <w:spacing w:line="360" w:lineRule="auto"/>
              <w:ind w:firstLine="0" w:firstLineChars="0"/>
              <w:jc w:val="center"/>
              <w:rPr>
                <w:rFonts w:hint="eastAsia" w:ascii="仿宋" w:hAnsi="仿宋" w:eastAsia="仿宋" w:cs="仿宋"/>
                <w:szCs w:val="21"/>
                <w:lang w:val="zh-CN"/>
              </w:rPr>
            </w:pPr>
          </w:p>
        </w:tc>
      </w:tr>
      <w:tr w14:paraId="5483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45C75F9A">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CAB7489">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8A25A3A">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776C2E38">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C3621AB">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3B65266">
            <w:pPr>
              <w:pStyle w:val="5"/>
              <w:spacing w:line="360" w:lineRule="auto"/>
              <w:ind w:firstLine="0" w:firstLineChars="0"/>
              <w:jc w:val="center"/>
              <w:rPr>
                <w:rFonts w:hint="eastAsia" w:ascii="仿宋" w:hAnsi="仿宋" w:eastAsia="仿宋" w:cs="仿宋"/>
                <w:szCs w:val="21"/>
                <w:lang w:val="zh-CN"/>
              </w:rPr>
            </w:pPr>
          </w:p>
        </w:tc>
      </w:tr>
      <w:tr w14:paraId="7C9D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5F3BB761">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0F6DB75">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94DDB76">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AE93467">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F8C3AE6">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1BC3730">
            <w:pPr>
              <w:pStyle w:val="5"/>
              <w:spacing w:line="360" w:lineRule="auto"/>
              <w:ind w:firstLine="0" w:firstLineChars="0"/>
              <w:jc w:val="center"/>
              <w:rPr>
                <w:rFonts w:hint="eastAsia" w:ascii="仿宋" w:hAnsi="仿宋" w:eastAsia="仿宋" w:cs="仿宋"/>
                <w:szCs w:val="21"/>
                <w:lang w:val="zh-CN"/>
              </w:rPr>
            </w:pPr>
          </w:p>
        </w:tc>
      </w:tr>
      <w:tr w14:paraId="7B64C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53331CAF">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AE03D03">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37919B52">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8005CBF">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70F301EC">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359DA236">
            <w:pPr>
              <w:pStyle w:val="5"/>
              <w:spacing w:line="360" w:lineRule="auto"/>
              <w:ind w:firstLine="0" w:firstLineChars="0"/>
              <w:jc w:val="center"/>
              <w:rPr>
                <w:rFonts w:hint="eastAsia" w:ascii="仿宋" w:hAnsi="仿宋" w:eastAsia="仿宋" w:cs="仿宋"/>
                <w:szCs w:val="21"/>
                <w:lang w:val="zh-CN"/>
              </w:rPr>
            </w:pPr>
          </w:p>
        </w:tc>
      </w:tr>
      <w:tr w14:paraId="2CB7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63FDE343">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E046945">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A472D12">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798DD71">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E73D99F">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D706AA1">
            <w:pPr>
              <w:pStyle w:val="5"/>
              <w:spacing w:line="360" w:lineRule="auto"/>
              <w:ind w:firstLine="0" w:firstLineChars="0"/>
              <w:jc w:val="center"/>
              <w:rPr>
                <w:rFonts w:hint="eastAsia" w:ascii="仿宋" w:hAnsi="仿宋" w:eastAsia="仿宋" w:cs="仿宋"/>
                <w:szCs w:val="21"/>
                <w:lang w:val="zh-CN"/>
              </w:rPr>
            </w:pPr>
          </w:p>
        </w:tc>
      </w:tr>
      <w:tr w14:paraId="6969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0E786CC7">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3CF1D7B9">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4EDAE59">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D465383">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DFEB7DC">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FE042A5">
            <w:pPr>
              <w:pStyle w:val="5"/>
              <w:spacing w:line="360" w:lineRule="auto"/>
              <w:ind w:firstLine="0" w:firstLineChars="0"/>
              <w:jc w:val="center"/>
              <w:rPr>
                <w:rFonts w:hint="eastAsia" w:ascii="仿宋" w:hAnsi="仿宋" w:eastAsia="仿宋" w:cs="仿宋"/>
                <w:szCs w:val="21"/>
                <w:lang w:val="zh-CN"/>
              </w:rPr>
            </w:pPr>
          </w:p>
        </w:tc>
      </w:tr>
      <w:tr w14:paraId="5EAD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12F7F1BE">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D01C809">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5863DC15">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9FEF12B">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476A271">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64275C9">
            <w:pPr>
              <w:pStyle w:val="5"/>
              <w:spacing w:line="360" w:lineRule="auto"/>
              <w:ind w:firstLine="0" w:firstLineChars="0"/>
              <w:jc w:val="center"/>
              <w:rPr>
                <w:rFonts w:hint="eastAsia" w:ascii="仿宋" w:hAnsi="仿宋" w:eastAsia="仿宋" w:cs="仿宋"/>
                <w:szCs w:val="21"/>
                <w:lang w:val="zh-CN"/>
              </w:rPr>
            </w:pPr>
          </w:p>
        </w:tc>
      </w:tr>
      <w:tr w14:paraId="2A33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3CEFC3B6">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5533EFFD">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448A92B4">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32ADC69">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6E565387">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00CF4268">
            <w:pPr>
              <w:pStyle w:val="5"/>
              <w:spacing w:line="360" w:lineRule="auto"/>
              <w:ind w:firstLine="0" w:firstLineChars="0"/>
              <w:jc w:val="center"/>
              <w:rPr>
                <w:rFonts w:hint="eastAsia" w:ascii="仿宋" w:hAnsi="仿宋" w:eastAsia="仿宋" w:cs="仿宋"/>
                <w:szCs w:val="21"/>
                <w:lang w:val="zh-CN"/>
              </w:rPr>
            </w:pPr>
          </w:p>
        </w:tc>
      </w:tr>
      <w:tr w14:paraId="417A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93" w:type="dxa"/>
            <w:vAlign w:val="center"/>
          </w:tcPr>
          <w:p w14:paraId="0952278E">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FC417F0">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10D72DDE">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2A07470C">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743D6BB0">
            <w:pPr>
              <w:pStyle w:val="5"/>
              <w:spacing w:line="360" w:lineRule="auto"/>
              <w:ind w:firstLine="0" w:firstLineChars="0"/>
              <w:jc w:val="center"/>
              <w:rPr>
                <w:rFonts w:hint="eastAsia" w:ascii="仿宋" w:hAnsi="仿宋" w:eastAsia="仿宋" w:cs="仿宋"/>
                <w:szCs w:val="21"/>
                <w:lang w:val="zh-CN"/>
              </w:rPr>
            </w:pPr>
          </w:p>
        </w:tc>
        <w:tc>
          <w:tcPr>
            <w:tcW w:w="1493" w:type="dxa"/>
            <w:vAlign w:val="center"/>
          </w:tcPr>
          <w:p w14:paraId="73593CB4">
            <w:pPr>
              <w:pStyle w:val="5"/>
              <w:spacing w:line="360" w:lineRule="auto"/>
              <w:ind w:firstLine="0" w:firstLineChars="0"/>
              <w:jc w:val="center"/>
              <w:rPr>
                <w:rFonts w:hint="eastAsia" w:ascii="仿宋" w:hAnsi="仿宋" w:eastAsia="仿宋" w:cs="仿宋"/>
                <w:szCs w:val="21"/>
                <w:lang w:val="zh-CN"/>
              </w:rPr>
            </w:pPr>
          </w:p>
        </w:tc>
      </w:tr>
    </w:tbl>
    <w:p w14:paraId="1A74929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后附身份证、相关证书、学历证扫描件或学信网查询记录、劳动合同，复印件并加盖</w:t>
      </w:r>
      <w:r>
        <w:rPr>
          <w:rFonts w:hint="eastAsia" w:ascii="仿宋" w:hAnsi="仿宋" w:eastAsia="仿宋" w:cs="仿宋"/>
          <w:b/>
          <w:bCs/>
          <w:lang w:eastAsia="zh-CN"/>
        </w:rPr>
        <w:t>投标人</w:t>
      </w:r>
      <w:r>
        <w:rPr>
          <w:rFonts w:hint="eastAsia" w:ascii="仿宋" w:hAnsi="仿宋" w:eastAsia="仿宋" w:cs="仿宋"/>
          <w:b/>
          <w:bCs/>
        </w:rPr>
        <w:t>公章。</w:t>
      </w:r>
    </w:p>
    <w:p w14:paraId="0527E76D">
      <w:pPr>
        <w:pStyle w:val="39"/>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66E5E1CA">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1C13EE22">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43A34978">
      <w:pPr>
        <w:pStyle w:val="47"/>
        <w:adjustRightInd w:val="0"/>
        <w:snapToGrid w:val="0"/>
        <w:spacing w:line="360" w:lineRule="auto"/>
        <w:rPr>
          <w:rFonts w:hint="eastAsia" w:ascii="仿宋" w:hAnsi="仿宋" w:eastAsia="仿宋" w:cs="仿宋"/>
          <w:b/>
          <w:bCs/>
          <w:sz w:val="24"/>
          <w:szCs w:val="24"/>
        </w:rPr>
      </w:pPr>
    </w:p>
    <w:p w14:paraId="6A46667E">
      <w:pPr>
        <w:pStyle w:val="5"/>
        <w:pageBreakBefore/>
        <w:adjustRightInd w:val="0"/>
        <w:snapToGrid w:val="0"/>
        <w:spacing w:line="360" w:lineRule="auto"/>
        <w:ind w:firstLine="0" w:firstLineChars="0"/>
        <w:jc w:val="center"/>
        <w:rPr>
          <w:rFonts w:hint="eastAsia" w:ascii="仿宋" w:hAnsi="仿宋" w:eastAsia="仿宋" w:cs="仿宋"/>
          <w:b/>
          <w:kern w:val="0"/>
          <w:sz w:val="28"/>
          <w:szCs w:val="28"/>
        </w:rPr>
      </w:pPr>
      <w:bookmarkStart w:id="366" w:name="_Toc30466"/>
      <w:bookmarkStart w:id="367" w:name="_Toc10709"/>
      <w:bookmarkStart w:id="368" w:name="_Toc11523"/>
      <w:bookmarkStart w:id="369" w:name="_Toc25694"/>
      <w:bookmarkStart w:id="370" w:name="_Toc8138"/>
      <w:bookmarkStart w:id="371" w:name="_Toc11807"/>
      <w:bookmarkStart w:id="372" w:name="_Toc1240"/>
      <w:bookmarkStart w:id="373" w:name="_Toc28085"/>
      <w:r>
        <w:rPr>
          <w:rFonts w:hint="eastAsia" w:ascii="仿宋" w:hAnsi="仿宋" w:eastAsia="仿宋" w:cs="仿宋"/>
          <w:b/>
          <w:kern w:val="0"/>
          <w:sz w:val="28"/>
          <w:szCs w:val="28"/>
        </w:rPr>
        <w:t>八、商务条款偏离说明表</w:t>
      </w:r>
      <w:bookmarkEnd w:id="366"/>
      <w:bookmarkEnd w:id="367"/>
      <w:bookmarkEnd w:id="368"/>
      <w:bookmarkEnd w:id="369"/>
      <w:bookmarkEnd w:id="370"/>
      <w:bookmarkEnd w:id="371"/>
      <w:bookmarkEnd w:id="372"/>
      <w:bookmarkEnd w:id="373"/>
    </w:p>
    <w:p w14:paraId="29D6F12D">
      <w:pPr>
        <w:pStyle w:val="47"/>
        <w:adjustRightInd w:val="0"/>
        <w:snapToGrid w:val="0"/>
        <w:spacing w:line="360" w:lineRule="auto"/>
        <w:rPr>
          <w:rFonts w:hint="eastAsia" w:ascii="仿宋" w:hAnsi="仿宋" w:eastAsia="仿宋" w:cs="仿宋"/>
          <w:sz w:val="24"/>
          <w:szCs w:val="24"/>
        </w:rPr>
      </w:pPr>
    </w:p>
    <w:p w14:paraId="35EF196D">
      <w:pPr>
        <w:pStyle w:val="47"/>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标项名称：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0AF286A">
      <w:pPr>
        <w:pStyle w:val="47"/>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tbl>
      <w:tblPr>
        <w:tblStyle w:val="21"/>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822"/>
        <w:gridCol w:w="1682"/>
        <w:gridCol w:w="2142"/>
        <w:gridCol w:w="1206"/>
      </w:tblGrid>
      <w:tr w14:paraId="6D88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205" w:type="dxa"/>
            <w:tcBorders>
              <w:top w:val="single" w:color="auto" w:sz="12" w:space="0"/>
              <w:left w:val="single" w:color="auto" w:sz="12" w:space="0"/>
            </w:tcBorders>
            <w:vAlign w:val="center"/>
          </w:tcPr>
          <w:p w14:paraId="4AAE3EBA">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序号</w:t>
            </w:r>
          </w:p>
        </w:tc>
        <w:tc>
          <w:tcPr>
            <w:tcW w:w="2822" w:type="dxa"/>
            <w:tcBorders>
              <w:top w:val="single" w:color="auto" w:sz="12" w:space="0"/>
            </w:tcBorders>
            <w:vAlign w:val="center"/>
          </w:tcPr>
          <w:p w14:paraId="19A945B5">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招标文件的商务条款</w:t>
            </w:r>
          </w:p>
        </w:tc>
        <w:tc>
          <w:tcPr>
            <w:tcW w:w="1682" w:type="dxa"/>
            <w:tcBorders>
              <w:top w:val="single" w:color="auto" w:sz="12" w:space="0"/>
            </w:tcBorders>
            <w:vAlign w:val="center"/>
          </w:tcPr>
          <w:p w14:paraId="0DE3E5F5">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投标文件的商务条款</w:t>
            </w:r>
          </w:p>
        </w:tc>
        <w:tc>
          <w:tcPr>
            <w:tcW w:w="2142" w:type="dxa"/>
            <w:tcBorders>
              <w:top w:val="single" w:color="auto" w:sz="12" w:space="0"/>
              <w:right w:val="single" w:color="auto" w:sz="12" w:space="0"/>
            </w:tcBorders>
            <w:vAlign w:val="center"/>
          </w:tcPr>
          <w:p w14:paraId="7AF99A21">
            <w:pPr>
              <w:pStyle w:val="51"/>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偏离说明（符合/</w:t>
            </w:r>
          </w:p>
          <w:p w14:paraId="549AD1AF">
            <w:pPr>
              <w:pStyle w:val="51"/>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正偏离/负偏离）</w:t>
            </w:r>
          </w:p>
        </w:tc>
        <w:tc>
          <w:tcPr>
            <w:tcW w:w="1206" w:type="dxa"/>
            <w:tcBorders>
              <w:top w:val="single" w:color="auto" w:sz="12" w:space="0"/>
              <w:right w:val="single" w:color="auto" w:sz="12" w:space="0"/>
            </w:tcBorders>
            <w:vAlign w:val="center"/>
          </w:tcPr>
          <w:p w14:paraId="526AFD6A">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备注</w:t>
            </w:r>
          </w:p>
        </w:tc>
      </w:tr>
      <w:tr w14:paraId="1D05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vAlign w:val="center"/>
          </w:tcPr>
          <w:p w14:paraId="313B967A">
            <w:pPr>
              <w:pStyle w:val="51"/>
              <w:tabs>
                <w:tab w:val="left" w:pos="1337"/>
              </w:tabs>
              <w:adjustRightInd w:val="0"/>
              <w:snapToGrid w:val="0"/>
              <w:spacing w:line="360" w:lineRule="auto"/>
              <w:jc w:val="center"/>
              <w:rPr>
                <w:rFonts w:hint="eastAsia" w:ascii="仿宋" w:hAnsi="仿宋" w:eastAsia="仿宋" w:cs="仿宋"/>
                <w:szCs w:val="21"/>
              </w:rPr>
            </w:pPr>
          </w:p>
        </w:tc>
        <w:tc>
          <w:tcPr>
            <w:tcW w:w="2822" w:type="dxa"/>
            <w:vAlign w:val="center"/>
          </w:tcPr>
          <w:p w14:paraId="560885A2">
            <w:pPr>
              <w:pStyle w:val="51"/>
              <w:tabs>
                <w:tab w:val="left" w:pos="1337"/>
              </w:tabs>
              <w:adjustRightInd w:val="0"/>
              <w:snapToGrid w:val="0"/>
              <w:spacing w:line="360" w:lineRule="auto"/>
              <w:jc w:val="center"/>
              <w:rPr>
                <w:rFonts w:hint="eastAsia" w:ascii="仿宋" w:hAnsi="仿宋" w:eastAsia="仿宋" w:cs="仿宋"/>
                <w:szCs w:val="21"/>
              </w:rPr>
            </w:pPr>
          </w:p>
        </w:tc>
        <w:tc>
          <w:tcPr>
            <w:tcW w:w="1682" w:type="dxa"/>
            <w:vAlign w:val="center"/>
          </w:tcPr>
          <w:p w14:paraId="1FFB845A">
            <w:pPr>
              <w:pStyle w:val="51"/>
              <w:tabs>
                <w:tab w:val="left" w:pos="1337"/>
              </w:tabs>
              <w:adjustRightInd w:val="0"/>
              <w:snapToGrid w:val="0"/>
              <w:spacing w:line="360" w:lineRule="auto"/>
              <w:jc w:val="center"/>
              <w:rPr>
                <w:rFonts w:hint="eastAsia" w:ascii="仿宋" w:hAnsi="仿宋" w:eastAsia="仿宋" w:cs="仿宋"/>
                <w:szCs w:val="21"/>
              </w:rPr>
            </w:pPr>
          </w:p>
        </w:tc>
        <w:tc>
          <w:tcPr>
            <w:tcW w:w="2142" w:type="dxa"/>
            <w:tcBorders>
              <w:right w:val="single" w:color="auto" w:sz="12" w:space="0"/>
            </w:tcBorders>
            <w:vAlign w:val="center"/>
          </w:tcPr>
          <w:p w14:paraId="0F1124C6">
            <w:pPr>
              <w:pStyle w:val="51"/>
              <w:tabs>
                <w:tab w:val="left" w:pos="1337"/>
              </w:tabs>
              <w:adjustRightInd w:val="0"/>
              <w:snapToGrid w:val="0"/>
              <w:spacing w:line="360" w:lineRule="auto"/>
              <w:jc w:val="center"/>
              <w:rPr>
                <w:rFonts w:hint="eastAsia" w:ascii="仿宋" w:hAnsi="仿宋" w:eastAsia="仿宋" w:cs="仿宋"/>
                <w:szCs w:val="21"/>
              </w:rPr>
            </w:pPr>
          </w:p>
        </w:tc>
        <w:tc>
          <w:tcPr>
            <w:tcW w:w="1206" w:type="dxa"/>
            <w:tcBorders>
              <w:right w:val="single" w:color="auto" w:sz="12" w:space="0"/>
            </w:tcBorders>
            <w:vAlign w:val="center"/>
          </w:tcPr>
          <w:p w14:paraId="1FBC7CA0">
            <w:pPr>
              <w:pStyle w:val="51"/>
              <w:tabs>
                <w:tab w:val="left" w:pos="1337"/>
              </w:tabs>
              <w:adjustRightInd w:val="0"/>
              <w:snapToGrid w:val="0"/>
              <w:spacing w:line="360" w:lineRule="auto"/>
              <w:jc w:val="center"/>
              <w:rPr>
                <w:rFonts w:hint="eastAsia" w:ascii="仿宋" w:hAnsi="仿宋" w:eastAsia="仿宋" w:cs="仿宋"/>
                <w:szCs w:val="21"/>
              </w:rPr>
            </w:pPr>
          </w:p>
        </w:tc>
      </w:tr>
      <w:tr w14:paraId="70A5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vAlign w:val="center"/>
          </w:tcPr>
          <w:p w14:paraId="006BD216">
            <w:pPr>
              <w:pStyle w:val="51"/>
              <w:tabs>
                <w:tab w:val="left" w:pos="1337"/>
              </w:tabs>
              <w:adjustRightInd w:val="0"/>
              <w:snapToGrid w:val="0"/>
              <w:spacing w:line="360" w:lineRule="auto"/>
              <w:jc w:val="center"/>
              <w:rPr>
                <w:rFonts w:hint="eastAsia" w:ascii="仿宋" w:hAnsi="仿宋" w:eastAsia="仿宋" w:cs="仿宋"/>
                <w:szCs w:val="21"/>
              </w:rPr>
            </w:pPr>
          </w:p>
        </w:tc>
        <w:tc>
          <w:tcPr>
            <w:tcW w:w="2822" w:type="dxa"/>
            <w:vAlign w:val="center"/>
          </w:tcPr>
          <w:p w14:paraId="43674592">
            <w:pPr>
              <w:pStyle w:val="51"/>
              <w:tabs>
                <w:tab w:val="left" w:pos="1337"/>
              </w:tabs>
              <w:adjustRightInd w:val="0"/>
              <w:snapToGrid w:val="0"/>
              <w:spacing w:line="360" w:lineRule="auto"/>
              <w:jc w:val="center"/>
              <w:rPr>
                <w:rFonts w:hint="eastAsia" w:ascii="仿宋" w:hAnsi="仿宋" w:eastAsia="仿宋" w:cs="仿宋"/>
                <w:szCs w:val="21"/>
              </w:rPr>
            </w:pPr>
          </w:p>
        </w:tc>
        <w:tc>
          <w:tcPr>
            <w:tcW w:w="1682" w:type="dxa"/>
            <w:vAlign w:val="center"/>
          </w:tcPr>
          <w:p w14:paraId="6BE4D8FD">
            <w:pPr>
              <w:pStyle w:val="51"/>
              <w:tabs>
                <w:tab w:val="left" w:pos="1337"/>
              </w:tabs>
              <w:adjustRightInd w:val="0"/>
              <w:snapToGrid w:val="0"/>
              <w:spacing w:line="360" w:lineRule="auto"/>
              <w:jc w:val="center"/>
              <w:rPr>
                <w:rFonts w:hint="eastAsia" w:ascii="仿宋" w:hAnsi="仿宋" w:eastAsia="仿宋" w:cs="仿宋"/>
                <w:szCs w:val="21"/>
              </w:rPr>
            </w:pPr>
          </w:p>
        </w:tc>
        <w:tc>
          <w:tcPr>
            <w:tcW w:w="2142" w:type="dxa"/>
            <w:tcBorders>
              <w:right w:val="single" w:color="auto" w:sz="12" w:space="0"/>
            </w:tcBorders>
            <w:vAlign w:val="center"/>
          </w:tcPr>
          <w:p w14:paraId="45655D3E">
            <w:pPr>
              <w:pStyle w:val="51"/>
              <w:tabs>
                <w:tab w:val="left" w:pos="1337"/>
              </w:tabs>
              <w:adjustRightInd w:val="0"/>
              <w:snapToGrid w:val="0"/>
              <w:spacing w:line="360" w:lineRule="auto"/>
              <w:jc w:val="center"/>
              <w:rPr>
                <w:rFonts w:hint="eastAsia" w:ascii="仿宋" w:hAnsi="仿宋" w:eastAsia="仿宋" w:cs="仿宋"/>
                <w:szCs w:val="21"/>
              </w:rPr>
            </w:pPr>
          </w:p>
        </w:tc>
        <w:tc>
          <w:tcPr>
            <w:tcW w:w="1206" w:type="dxa"/>
            <w:tcBorders>
              <w:right w:val="single" w:color="auto" w:sz="12" w:space="0"/>
            </w:tcBorders>
            <w:vAlign w:val="center"/>
          </w:tcPr>
          <w:p w14:paraId="5CB6ECC3">
            <w:pPr>
              <w:pStyle w:val="51"/>
              <w:tabs>
                <w:tab w:val="left" w:pos="1337"/>
              </w:tabs>
              <w:adjustRightInd w:val="0"/>
              <w:snapToGrid w:val="0"/>
              <w:spacing w:line="360" w:lineRule="auto"/>
              <w:jc w:val="center"/>
              <w:rPr>
                <w:rFonts w:hint="eastAsia" w:ascii="仿宋" w:hAnsi="仿宋" w:eastAsia="仿宋" w:cs="仿宋"/>
                <w:szCs w:val="21"/>
              </w:rPr>
            </w:pPr>
          </w:p>
        </w:tc>
      </w:tr>
      <w:tr w14:paraId="29D4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vAlign w:val="center"/>
          </w:tcPr>
          <w:p w14:paraId="25E244C5">
            <w:pPr>
              <w:pStyle w:val="51"/>
              <w:tabs>
                <w:tab w:val="left" w:pos="1337"/>
              </w:tabs>
              <w:adjustRightInd w:val="0"/>
              <w:snapToGrid w:val="0"/>
              <w:spacing w:line="360" w:lineRule="auto"/>
              <w:jc w:val="center"/>
              <w:rPr>
                <w:rFonts w:hint="eastAsia" w:ascii="仿宋" w:hAnsi="仿宋" w:eastAsia="仿宋" w:cs="仿宋"/>
                <w:szCs w:val="21"/>
              </w:rPr>
            </w:pPr>
          </w:p>
        </w:tc>
        <w:tc>
          <w:tcPr>
            <w:tcW w:w="2822" w:type="dxa"/>
            <w:vAlign w:val="center"/>
          </w:tcPr>
          <w:p w14:paraId="747504DE">
            <w:pPr>
              <w:pStyle w:val="51"/>
              <w:tabs>
                <w:tab w:val="left" w:pos="1337"/>
              </w:tabs>
              <w:adjustRightInd w:val="0"/>
              <w:snapToGrid w:val="0"/>
              <w:spacing w:line="360" w:lineRule="auto"/>
              <w:jc w:val="center"/>
              <w:rPr>
                <w:rFonts w:hint="eastAsia" w:ascii="仿宋" w:hAnsi="仿宋" w:eastAsia="仿宋" w:cs="仿宋"/>
                <w:szCs w:val="21"/>
              </w:rPr>
            </w:pPr>
          </w:p>
        </w:tc>
        <w:tc>
          <w:tcPr>
            <w:tcW w:w="1682" w:type="dxa"/>
            <w:vAlign w:val="center"/>
          </w:tcPr>
          <w:p w14:paraId="4848A78B">
            <w:pPr>
              <w:pStyle w:val="51"/>
              <w:tabs>
                <w:tab w:val="left" w:pos="1337"/>
              </w:tabs>
              <w:adjustRightInd w:val="0"/>
              <w:snapToGrid w:val="0"/>
              <w:spacing w:line="360" w:lineRule="auto"/>
              <w:jc w:val="center"/>
              <w:rPr>
                <w:rFonts w:hint="eastAsia" w:ascii="仿宋" w:hAnsi="仿宋" w:eastAsia="仿宋" w:cs="仿宋"/>
                <w:szCs w:val="21"/>
              </w:rPr>
            </w:pPr>
          </w:p>
        </w:tc>
        <w:tc>
          <w:tcPr>
            <w:tcW w:w="2142" w:type="dxa"/>
            <w:tcBorders>
              <w:right w:val="single" w:color="auto" w:sz="12" w:space="0"/>
            </w:tcBorders>
            <w:vAlign w:val="center"/>
          </w:tcPr>
          <w:p w14:paraId="265052BE">
            <w:pPr>
              <w:pStyle w:val="51"/>
              <w:tabs>
                <w:tab w:val="left" w:pos="1337"/>
              </w:tabs>
              <w:adjustRightInd w:val="0"/>
              <w:snapToGrid w:val="0"/>
              <w:spacing w:line="360" w:lineRule="auto"/>
              <w:jc w:val="center"/>
              <w:rPr>
                <w:rFonts w:hint="eastAsia" w:ascii="仿宋" w:hAnsi="仿宋" w:eastAsia="仿宋" w:cs="仿宋"/>
                <w:szCs w:val="21"/>
              </w:rPr>
            </w:pPr>
          </w:p>
        </w:tc>
        <w:tc>
          <w:tcPr>
            <w:tcW w:w="1206" w:type="dxa"/>
            <w:tcBorders>
              <w:right w:val="single" w:color="auto" w:sz="12" w:space="0"/>
            </w:tcBorders>
            <w:vAlign w:val="center"/>
          </w:tcPr>
          <w:p w14:paraId="7283154B">
            <w:pPr>
              <w:pStyle w:val="51"/>
              <w:tabs>
                <w:tab w:val="left" w:pos="1337"/>
              </w:tabs>
              <w:adjustRightInd w:val="0"/>
              <w:snapToGrid w:val="0"/>
              <w:spacing w:line="360" w:lineRule="auto"/>
              <w:jc w:val="center"/>
              <w:rPr>
                <w:rFonts w:hint="eastAsia" w:ascii="仿宋" w:hAnsi="仿宋" w:eastAsia="仿宋" w:cs="仿宋"/>
                <w:szCs w:val="21"/>
              </w:rPr>
            </w:pPr>
          </w:p>
        </w:tc>
      </w:tr>
      <w:tr w14:paraId="3356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205" w:type="dxa"/>
            <w:tcBorders>
              <w:left w:val="single" w:color="auto" w:sz="12" w:space="0"/>
              <w:bottom w:val="single" w:color="auto" w:sz="12" w:space="0"/>
            </w:tcBorders>
            <w:vAlign w:val="center"/>
          </w:tcPr>
          <w:p w14:paraId="63309882">
            <w:pPr>
              <w:pStyle w:val="51"/>
              <w:tabs>
                <w:tab w:val="left" w:pos="1337"/>
              </w:tabs>
              <w:adjustRightInd w:val="0"/>
              <w:snapToGrid w:val="0"/>
              <w:spacing w:line="360" w:lineRule="auto"/>
              <w:jc w:val="center"/>
              <w:rPr>
                <w:rFonts w:hint="eastAsia" w:ascii="仿宋" w:hAnsi="仿宋" w:eastAsia="仿宋" w:cs="仿宋"/>
                <w:szCs w:val="21"/>
              </w:rPr>
            </w:pPr>
          </w:p>
        </w:tc>
        <w:tc>
          <w:tcPr>
            <w:tcW w:w="2822" w:type="dxa"/>
            <w:tcBorders>
              <w:bottom w:val="single" w:color="auto" w:sz="12" w:space="0"/>
            </w:tcBorders>
            <w:vAlign w:val="center"/>
          </w:tcPr>
          <w:p w14:paraId="5A57AF4E">
            <w:pPr>
              <w:pStyle w:val="51"/>
              <w:tabs>
                <w:tab w:val="left" w:pos="1337"/>
              </w:tabs>
              <w:adjustRightInd w:val="0"/>
              <w:snapToGrid w:val="0"/>
              <w:spacing w:line="360" w:lineRule="auto"/>
              <w:jc w:val="center"/>
              <w:rPr>
                <w:rFonts w:hint="eastAsia" w:ascii="仿宋" w:hAnsi="仿宋" w:eastAsia="仿宋" w:cs="仿宋"/>
                <w:szCs w:val="21"/>
              </w:rPr>
            </w:pPr>
          </w:p>
        </w:tc>
        <w:tc>
          <w:tcPr>
            <w:tcW w:w="1682" w:type="dxa"/>
            <w:tcBorders>
              <w:bottom w:val="single" w:color="auto" w:sz="12" w:space="0"/>
            </w:tcBorders>
            <w:vAlign w:val="center"/>
          </w:tcPr>
          <w:p w14:paraId="70ED3BBE">
            <w:pPr>
              <w:pStyle w:val="51"/>
              <w:tabs>
                <w:tab w:val="left" w:pos="1337"/>
              </w:tabs>
              <w:adjustRightInd w:val="0"/>
              <w:snapToGrid w:val="0"/>
              <w:spacing w:line="360" w:lineRule="auto"/>
              <w:jc w:val="center"/>
              <w:rPr>
                <w:rFonts w:hint="eastAsia" w:ascii="仿宋" w:hAnsi="仿宋" w:eastAsia="仿宋" w:cs="仿宋"/>
                <w:szCs w:val="21"/>
              </w:rPr>
            </w:pPr>
          </w:p>
        </w:tc>
        <w:tc>
          <w:tcPr>
            <w:tcW w:w="2142" w:type="dxa"/>
            <w:tcBorders>
              <w:bottom w:val="single" w:color="auto" w:sz="12" w:space="0"/>
              <w:right w:val="single" w:color="auto" w:sz="12" w:space="0"/>
            </w:tcBorders>
            <w:vAlign w:val="center"/>
          </w:tcPr>
          <w:p w14:paraId="5819E441">
            <w:pPr>
              <w:pStyle w:val="51"/>
              <w:tabs>
                <w:tab w:val="left" w:pos="1337"/>
              </w:tabs>
              <w:adjustRightInd w:val="0"/>
              <w:snapToGrid w:val="0"/>
              <w:spacing w:line="360" w:lineRule="auto"/>
              <w:jc w:val="center"/>
              <w:rPr>
                <w:rFonts w:hint="eastAsia" w:ascii="仿宋" w:hAnsi="仿宋" w:eastAsia="仿宋" w:cs="仿宋"/>
                <w:szCs w:val="21"/>
              </w:rPr>
            </w:pPr>
          </w:p>
        </w:tc>
        <w:tc>
          <w:tcPr>
            <w:tcW w:w="1206" w:type="dxa"/>
            <w:tcBorders>
              <w:bottom w:val="single" w:color="auto" w:sz="12" w:space="0"/>
              <w:right w:val="single" w:color="auto" w:sz="12" w:space="0"/>
            </w:tcBorders>
            <w:vAlign w:val="center"/>
          </w:tcPr>
          <w:p w14:paraId="745671BE">
            <w:pPr>
              <w:pStyle w:val="51"/>
              <w:tabs>
                <w:tab w:val="left" w:pos="1337"/>
              </w:tabs>
              <w:adjustRightInd w:val="0"/>
              <w:snapToGrid w:val="0"/>
              <w:spacing w:line="360" w:lineRule="auto"/>
              <w:jc w:val="center"/>
              <w:rPr>
                <w:rFonts w:hint="eastAsia" w:ascii="仿宋" w:hAnsi="仿宋" w:eastAsia="仿宋" w:cs="仿宋"/>
                <w:szCs w:val="21"/>
              </w:rPr>
            </w:pPr>
          </w:p>
        </w:tc>
      </w:tr>
    </w:tbl>
    <w:p w14:paraId="19AA4DEC">
      <w:pPr>
        <w:pStyle w:val="5"/>
        <w:adjustRightInd w:val="0"/>
        <w:snapToGrid w:val="0"/>
        <w:spacing w:line="360" w:lineRule="auto"/>
        <w:ind w:firstLine="0" w:firstLineChars="0"/>
        <w:jc w:val="center"/>
        <w:rPr>
          <w:rFonts w:hint="eastAsia" w:ascii="仿宋" w:hAnsi="仿宋" w:eastAsia="仿宋" w:cs="仿宋"/>
          <w:b/>
          <w:bCs/>
          <w:sz w:val="24"/>
        </w:rPr>
      </w:pPr>
    </w:p>
    <w:p w14:paraId="357C05A4">
      <w:pPr>
        <w:snapToGrid w:val="0"/>
        <w:spacing w:line="360" w:lineRule="auto"/>
        <w:rPr>
          <w:rFonts w:hint="eastAsia" w:ascii="仿宋" w:hAnsi="仿宋" w:eastAsia="仿宋" w:cs="仿宋"/>
        </w:rPr>
      </w:pPr>
    </w:p>
    <w:p w14:paraId="71F1332D">
      <w:pPr>
        <w:snapToGrid w:val="0"/>
        <w:spacing w:line="360" w:lineRule="auto"/>
        <w:rPr>
          <w:rFonts w:hint="eastAsia" w:ascii="仿宋" w:hAnsi="仿宋" w:eastAsia="仿宋" w:cs="仿宋"/>
          <w:b/>
        </w:rPr>
      </w:pPr>
      <w:r>
        <w:rPr>
          <w:rFonts w:hint="eastAsia" w:ascii="仿宋" w:hAnsi="仿宋" w:eastAsia="仿宋" w:cs="仿宋"/>
          <w:b/>
        </w:rPr>
        <w:t>说明：1.如</w:t>
      </w:r>
      <w:r>
        <w:rPr>
          <w:rFonts w:hint="eastAsia" w:ascii="仿宋" w:hAnsi="仿宋" w:eastAsia="仿宋" w:cs="仿宋"/>
          <w:b/>
          <w:lang w:eastAsia="zh-CN"/>
        </w:rPr>
        <w:t>投标人</w:t>
      </w:r>
      <w:r>
        <w:rPr>
          <w:rFonts w:hint="eastAsia" w:ascii="仿宋" w:hAnsi="仿宋" w:eastAsia="仿宋" w:cs="仿宋"/>
          <w:b/>
        </w:rPr>
        <w:t>提交的商务服务条款与招标文件的要求存在正偏离或负偏离，需逐项在偏离一栏中详细说明。</w:t>
      </w:r>
    </w:p>
    <w:p w14:paraId="4D4533F1">
      <w:pPr>
        <w:snapToGrid w:val="0"/>
        <w:spacing w:line="360" w:lineRule="auto"/>
        <w:ind w:firstLine="723" w:firstLineChars="300"/>
        <w:rPr>
          <w:rFonts w:hint="eastAsia" w:ascii="仿宋" w:hAnsi="仿宋" w:eastAsia="仿宋" w:cs="仿宋"/>
          <w:b/>
        </w:rPr>
      </w:pPr>
      <w:r>
        <w:rPr>
          <w:rFonts w:hint="eastAsia" w:ascii="仿宋" w:hAnsi="仿宋" w:eastAsia="仿宋" w:cs="仿宋"/>
          <w:b/>
        </w:rPr>
        <w:t>2.如</w:t>
      </w:r>
      <w:r>
        <w:rPr>
          <w:rFonts w:hint="eastAsia" w:ascii="仿宋" w:hAnsi="仿宋" w:eastAsia="仿宋" w:cs="仿宋"/>
          <w:b/>
          <w:lang w:eastAsia="zh-CN"/>
        </w:rPr>
        <w:t>投标人</w:t>
      </w:r>
      <w:r>
        <w:rPr>
          <w:rFonts w:hint="eastAsia" w:ascii="仿宋" w:hAnsi="仿宋" w:eastAsia="仿宋" w:cs="仿宋"/>
          <w:b/>
        </w:rPr>
        <w:t>能完全按照此部分要求承诺（响应）并实施，“投标文件的商务条款”可填写“完全按照采购文件商务条款响应”，“</w:t>
      </w:r>
      <w:r>
        <w:rPr>
          <w:rFonts w:hint="eastAsia" w:ascii="仿宋" w:hAnsi="仿宋" w:eastAsia="仿宋" w:cs="仿宋"/>
          <w:b/>
          <w:lang w:eastAsia="zh-Hans"/>
        </w:rPr>
        <w:t>偏离说明</w:t>
      </w:r>
      <w:r>
        <w:rPr>
          <w:rFonts w:hint="eastAsia" w:ascii="仿宋" w:hAnsi="仿宋" w:eastAsia="仿宋" w:cs="仿宋"/>
          <w:b/>
        </w:rPr>
        <w:t>”可填写“无偏离”。</w:t>
      </w:r>
    </w:p>
    <w:p w14:paraId="72E68249">
      <w:pPr>
        <w:pStyle w:val="52"/>
        <w:adjustRightInd w:val="0"/>
        <w:snapToGrid w:val="0"/>
        <w:spacing w:line="360" w:lineRule="auto"/>
        <w:jc w:val="center"/>
        <w:rPr>
          <w:rFonts w:hint="eastAsia" w:ascii="仿宋" w:hAnsi="仿宋" w:eastAsia="仿宋" w:cs="仿宋"/>
          <w:sz w:val="24"/>
        </w:rPr>
      </w:pPr>
    </w:p>
    <w:p w14:paraId="10210D47">
      <w:pPr>
        <w:pStyle w:val="52"/>
        <w:adjustRightInd w:val="0"/>
        <w:snapToGrid w:val="0"/>
        <w:spacing w:line="360" w:lineRule="auto"/>
        <w:jc w:val="center"/>
        <w:rPr>
          <w:rFonts w:hint="eastAsia" w:ascii="仿宋" w:hAnsi="仿宋" w:eastAsia="仿宋" w:cs="仿宋"/>
          <w:sz w:val="24"/>
        </w:rPr>
      </w:pPr>
    </w:p>
    <w:p w14:paraId="5F071FDA">
      <w:pPr>
        <w:pStyle w:val="39"/>
        <w:adjustRightInd w:val="0"/>
        <w:snapToGrid w:val="0"/>
        <w:spacing w:line="360" w:lineRule="auto"/>
        <w:ind w:firstLine="482" w:firstLineChars="200"/>
        <w:rPr>
          <w:rFonts w:hint="eastAsia" w:ascii="仿宋" w:hAnsi="仿宋" w:eastAsia="仿宋" w:cs="仿宋"/>
          <w:b/>
          <w:bCs/>
          <w:sz w:val="24"/>
          <w:szCs w:val="24"/>
          <w:u w:val="single"/>
        </w:rPr>
      </w:pPr>
      <w:bookmarkStart w:id="374" w:name="_Toc24325"/>
      <w:bookmarkStart w:id="375" w:name="_Toc3569"/>
      <w:bookmarkStart w:id="376" w:name="_Toc13636"/>
      <w:bookmarkStart w:id="377" w:name="_Toc6806"/>
      <w:bookmarkStart w:id="378" w:name="_Toc20139"/>
      <w:bookmarkStart w:id="379" w:name="_Toc12887"/>
      <w:bookmarkStart w:id="380" w:name="_Toc19796"/>
      <w:bookmarkStart w:id="381" w:name="_Toc15588"/>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2F5DDDD7">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3F144D4F">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8E69F20">
      <w:pPr>
        <w:pStyle w:val="39"/>
        <w:adjustRightInd w:val="0"/>
        <w:snapToGrid w:val="0"/>
        <w:spacing w:line="360" w:lineRule="auto"/>
        <w:ind w:firstLine="482" w:firstLineChars="200"/>
        <w:rPr>
          <w:rFonts w:hint="eastAsia" w:ascii="仿宋" w:hAnsi="仿宋" w:eastAsia="仿宋" w:cs="仿宋"/>
          <w:b/>
          <w:bCs/>
          <w:sz w:val="24"/>
          <w:szCs w:val="24"/>
        </w:rPr>
      </w:pPr>
    </w:p>
    <w:p w14:paraId="127356C9">
      <w:pPr>
        <w:pStyle w:val="50"/>
        <w:pageBreakBefore/>
        <w:adjustRightInd w:val="0"/>
        <w:snapToGrid w:val="0"/>
        <w:spacing w:line="360" w:lineRule="auto"/>
        <w:ind w:right="-91"/>
        <w:jc w:val="center"/>
        <w:rPr>
          <w:rFonts w:hint="eastAsia" w:ascii="仿宋" w:hAnsi="仿宋" w:eastAsia="仿宋" w:cs="仿宋"/>
          <w:b/>
          <w:bCs/>
          <w:sz w:val="24"/>
        </w:rPr>
      </w:pPr>
      <w:r>
        <w:rPr>
          <w:rFonts w:hint="eastAsia" w:ascii="仿宋" w:hAnsi="仿宋" w:eastAsia="仿宋" w:cs="仿宋"/>
          <w:b/>
          <w:kern w:val="0"/>
          <w:sz w:val="28"/>
          <w:szCs w:val="28"/>
        </w:rPr>
        <w:t>九、技术文件</w:t>
      </w:r>
      <w:bookmarkEnd w:id="374"/>
      <w:bookmarkEnd w:id="375"/>
      <w:bookmarkEnd w:id="376"/>
      <w:bookmarkEnd w:id="377"/>
      <w:bookmarkEnd w:id="378"/>
      <w:bookmarkEnd w:id="379"/>
      <w:bookmarkEnd w:id="380"/>
      <w:bookmarkEnd w:id="381"/>
    </w:p>
    <w:p w14:paraId="6DD50D6C">
      <w:pPr>
        <w:snapToGrid w:val="0"/>
        <w:spacing w:line="360" w:lineRule="auto"/>
        <w:ind w:firstLine="480" w:firstLineChars="200"/>
        <w:rPr>
          <w:rFonts w:hint="eastAsia" w:ascii="仿宋" w:hAnsi="仿宋" w:eastAsia="仿宋" w:cs="仿宋"/>
        </w:rPr>
      </w:pPr>
      <w:r>
        <w:rPr>
          <w:rFonts w:hint="eastAsia" w:ascii="仿宋" w:hAnsi="仿宋" w:eastAsia="仿宋" w:cs="仿宋"/>
        </w:rPr>
        <w:t>此处内容可对照评审标准提供相应方案，充分体现所投项目服务对于评分标准的响应程度和优势，格式自拟。</w:t>
      </w:r>
    </w:p>
    <w:p w14:paraId="2170CF1D">
      <w:pPr>
        <w:pStyle w:val="8"/>
        <w:rPr>
          <w:lang w:val="zh-CN"/>
        </w:rPr>
      </w:pPr>
      <w:bookmarkStart w:id="382" w:name="_Toc29237"/>
      <w:bookmarkStart w:id="383" w:name="_Toc24404"/>
      <w:bookmarkStart w:id="384" w:name="_Toc26902"/>
      <w:bookmarkStart w:id="385" w:name="_Toc31651"/>
    </w:p>
    <w:p w14:paraId="7FC64E25"/>
    <w:p w14:paraId="75B0CDA3">
      <w:pPr>
        <w:snapToGrid w:val="0"/>
        <w:spacing w:line="360" w:lineRule="auto"/>
        <w:rPr>
          <w:rFonts w:hint="eastAsia" w:ascii="仿宋" w:hAnsi="仿宋" w:eastAsia="仿宋" w:cs="仿宋"/>
          <w:b/>
          <w:bCs/>
        </w:rPr>
      </w:pPr>
      <w:r>
        <w:rPr>
          <w:rFonts w:hint="eastAsia" w:ascii="仿宋" w:hAnsi="仿宋" w:eastAsia="仿宋" w:cs="仿宋"/>
          <w:b/>
          <w:bCs/>
        </w:rPr>
        <w:t>说明：技术文件的编制原则，一是按招标文件要求，提供相应说明、资料、表格以证明所投货物是否响应招标文件要求；二是对应项目评审标准，充分体现所投服务对于评分标准的响应程度和优势。</w:t>
      </w:r>
      <w:bookmarkEnd w:id="382"/>
      <w:bookmarkEnd w:id="383"/>
      <w:bookmarkEnd w:id="384"/>
      <w:bookmarkEnd w:id="385"/>
      <w:bookmarkStart w:id="386" w:name="_Toc16767"/>
      <w:bookmarkStart w:id="387" w:name="_Toc7614"/>
      <w:bookmarkStart w:id="388" w:name="_Toc31694"/>
      <w:bookmarkStart w:id="389" w:name="_Toc5977"/>
      <w:bookmarkStart w:id="390" w:name="_Toc27969"/>
      <w:bookmarkStart w:id="391" w:name="_Toc24632"/>
      <w:bookmarkStart w:id="392" w:name="_Toc13764"/>
      <w:bookmarkStart w:id="393" w:name="_Toc24767"/>
    </w:p>
    <w:p w14:paraId="1ACDCB25">
      <w:pPr>
        <w:pStyle w:val="53"/>
        <w:overflowPunct/>
        <w:snapToGrid w:val="0"/>
        <w:spacing w:line="360" w:lineRule="auto"/>
        <w:jc w:val="center"/>
        <w:rPr>
          <w:rFonts w:hint="eastAsia" w:ascii="仿宋" w:hAnsi="仿宋" w:eastAsia="仿宋" w:cs="仿宋"/>
          <w:b/>
          <w:bCs/>
        </w:rPr>
      </w:pPr>
    </w:p>
    <w:p w14:paraId="63F717B1">
      <w:pPr>
        <w:pStyle w:val="53"/>
        <w:overflowPunct/>
        <w:snapToGrid w:val="0"/>
        <w:spacing w:line="360" w:lineRule="auto"/>
        <w:jc w:val="center"/>
        <w:rPr>
          <w:rFonts w:hint="eastAsia" w:ascii="仿宋" w:hAnsi="仿宋" w:eastAsia="仿宋" w:cs="仿宋"/>
          <w:b/>
          <w:bCs/>
        </w:rPr>
      </w:pPr>
    </w:p>
    <w:p w14:paraId="1954C58F">
      <w:pPr>
        <w:pStyle w:val="53"/>
        <w:overflowPunct/>
        <w:snapToGrid w:val="0"/>
        <w:spacing w:line="360" w:lineRule="auto"/>
        <w:jc w:val="center"/>
        <w:rPr>
          <w:rFonts w:hint="eastAsia" w:ascii="仿宋" w:hAnsi="仿宋" w:eastAsia="仿宋" w:cs="仿宋"/>
          <w:b/>
          <w:bCs/>
        </w:rPr>
      </w:pPr>
    </w:p>
    <w:p w14:paraId="642BB3C6">
      <w:pPr>
        <w:pStyle w:val="53"/>
        <w:overflowPunct/>
        <w:snapToGrid w:val="0"/>
        <w:spacing w:line="360" w:lineRule="auto"/>
        <w:jc w:val="center"/>
        <w:rPr>
          <w:rFonts w:hint="eastAsia" w:ascii="仿宋" w:hAnsi="仿宋" w:eastAsia="仿宋" w:cs="仿宋"/>
          <w:b/>
          <w:bCs/>
        </w:rPr>
      </w:pPr>
    </w:p>
    <w:p w14:paraId="7B9C8EF0">
      <w:pPr>
        <w:pStyle w:val="53"/>
        <w:overflowPunct/>
        <w:snapToGrid w:val="0"/>
        <w:spacing w:line="360" w:lineRule="auto"/>
        <w:jc w:val="center"/>
        <w:rPr>
          <w:rFonts w:hint="eastAsia" w:ascii="仿宋" w:hAnsi="仿宋" w:eastAsia="仿宋" w:cs="仿宋"/>
          <w:b/>
          <w:bCs/>
        </w:rPr>
      </w:pPr>
    </w:p>
    <w:p w14:paraId="40248F7D">
      <w:pPr>
        <w:pStyle w:val="53"/>
        <w:overflowPunct/>
        <w:snapToGrid w:val="0"/>
        <w:spacing w:line="360" w:lineRule="auto"/>
        <w:jc w:val="center"/>
        <w:rPr>
          <w:rFonts w:hint="eastAsia" w:ascii="仿宋" w:hAnsi="仿宋" w:eastAsia="仿宋" w:cs="仿宋"/>
          <w:b/>
          <w:bCs/>
        </w:rPr>
      </w:pPr>
    </w:p>
    <w:p w14:paraId="55A18374">
      <w:pPr>
        <w:pStyle w:val="53"/>
        <w:overflowPunct/>
        <w:snapToGrid w:val="0"/>
        <w:spacing w:line="360" w:lineRule="auto"/>
        <w:jc w:val="center"/>
        <w:rPr>
          <w:rFonts w:hint="eastAsia" w:ascii="仿宋" w:hAnsi="仿宋" w:eastAsia="仿宋" w:cs="仿宋"/>
          <w:b/>
          <w:bCs/>
        </w:rPr>
      </w:pPr>
    </w:p>
    <w:p w14:paraId="303CD933">
      <w:pPr>
        <w:pStyle w:val="53"/>
        <w:overflowPunct/>
        <w:snapToGrid w:val="0"/>
        <w:spacing w:line="360" w:lineRule="auto"/>
        <w:jc w:val="center"/>
        <w:rPr>
          <w:rFonts w:hint="eastAsia" w:ascii="仿宋" w:hAnsi="仿宋" w:eastAsia="仿宋" w:cs="仿宋"/>
          <w:b/>
          <w:bCs/>
        </w:rPr>
      </w:pPr>
    </w:p>
    <w:p w14:paraId="29654E20">
      <w:pPr>
        <w:pStyle w:val="53"/>
        <w:pageBreakBefore/>
        <w:widowControl w:val="0"/>
        <w:overflowPunct/>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十、技术条款偏离表</w:t>
      </w:r>
      <w:bookmarkEnd w:id="386"/>
      <w:bookmarkEnd w:id="387"/>
      <w:bookmarkEnd w:id="388"/>
      <w:bookmarkEnd w:id="389"/>
      <w:bookmarkEnd w:id="390"/>
      <w:bookmarkEnd w:id="391"/>
      <w:bookmarkEnd w:id="392"/>
      <w:bookmarkEnd w:id="393"/>
    </w:p>
    <w:p w14:paraId="2E72D7E0">
      <w:pPr>
        <w:pStyle w:val="53"/>
        <w:overflowPunct/>
        <w:snapToGrid w:val="0"/>
        <w:spacing w:line="360" w:lineRule="auto"/>
        <w:jc w:val="center"/>
        <w:rPr>
          <w:rFonts w:hint="eastAsia" w:ascii="仿宋" w:hAnsi="仿宋" w:eastAsia="仿宋" w:cs="仿宋"/>
          <w:b/>
          <w:bCs/>
        </w:rPr>
      </w:pPr>
    </w:p>
    <w:p w14:paraId="06D07356">
      <w:pPr>
        <w:pStyle w:val="47"/>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05E55E3F">
      <w:pPr>
        <w:pStyle w:val="47"/>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tbl>
      <w:tblPr>
        <w:tblStyle w:val="21"/>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05"/>
        <w:gridCol w:w="1658"/>
        <w:gridCol w:w="2250"/>
        <w:gridCol w:w="1234"/>
      </w:tblGrid>
      <w:tr w14:paraId="7F1A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010" w:type="dxa"/>
            <w:tcBorders>
              <w:top w:val="single" w:color="auto" w:sz="12" w:space="0"/>
              <w:left w:val="single" w:color="auto" w:sz="12" w:space="0"/>
            </w:tcBorders>
            <w:vAlign w:val="center"/>
          </w:tcPr>
          <w:p w14:paraId="4B5D4C9C">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序号</w:t>
            </w:r>
          </w:p>
        </w:tc>
        <w:tc>
          <w:tcPr>
            <w:tcW w:w="2905" w:type="dxa"/>
            <w:tcBorders>
              <w:top w:val="single" w:color="auto" w:sz="12" w:space="0"/>
            </w:tcBorders>
            <w:vAlign w:val="center"/>
          </w:tcPr>
          <w:p w14:paraId="5550DF94">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招标文件的技术条款</w:t>
            </w:r>
          </w:p>
        </w:tc>
        <w:tc>
          <w:tcPr>
            <w:tcW w:w="1658" w:type="dxa"/>
            <w:tcBorders>
              <w:top w:val="single" w:color="auto" w:sz="12" w:space="0"/>
            </w:tcBorders>
            <w:vAlign w:val="center"/>
          </w:tcPr>
          <w:p w14:paraId="1A9E019E">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投标文件的技术条款</w:t>
            </w:r>
          </w:p>
        </w:tc>
        <w:tc>
          <w:tcPr>
            <w:tcW w:w="2250" w:type="dxa"/>
            <w:tcBorders>
              <w:top w:val="single" w:color="auto" w:sz="12" w:space="0"/>
              <w:right w:val="single" w:color="auto" w:sz="12" w:space="0"/>
            </w:tcBorders>
            <w:vAlign w:val="center"/>
          </w:tcPr>
          <w:p w14:paraId="3AB0BD80">
            <w:pPr>
              <w:pStyle w:val="51"/>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偏离说明（符合/</w:t>
            </w:r>
          </w:p>
          <w:p w14:paraId="2962ACB2">
            <w:pPr>
              <w:pStyle w:val="51"/>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正偏离/负偏离）</w:t>
            </w:r>
          </w:p>
        </w:tc>
        <w:tc>
          <w:tcPr>
            <w:tcW w:w="1234" w:type="dxa"/>
            <w:tcBorders>
              <w:top w:val="single" w:color="auto" w:sz="12" w:space="0"/>
              <w:right w:val="single" w:color="auto" w:sz="12" w:space="0"/>
            </w:tcBorders>
            <w:vAlign w:val="center"/>
          </w:tcPr>
          <w:p w14:paraId="4987F04C">
            <w:pPr>
              <w:pStyle w:val="51"/>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备注</w:t>
            </w:r>
          </w:p>
        </w:tc>
      </w:tr>
      <w:tr w14:paraId="1531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vAlign w:val="center"/>
          </w:tcPr>
          <w:p w14:paraId="31E03DBB">
            <w:pPr>
              <w:pStyle w:val="51"/>
              <w:tabs>
                <w:tab w:val="left" w:pos="1337"/>
              </w:tabs>
              <w:adjustRightInd w:val="0"/>
              <w:snapToGrid w:val="0"/>
              <w:spacing w:line="360" w:lineRule="auto"/>
              <w:jc w:val="center"/>
              <w:rPr>
                <w:rFonts w:hint="eastAsia" w:ascii="仿宋" w:hAnsi="仿宋" w:eastAsia="仿宋" w:cs="仿宋"/>
                <w:szCs w:val="21"/>
              </w:rPr>
            </w:pPr>
          </w:p>
        </w:tc>
        <w:tc>
          <w:tcPr>
            <w:tcW w:w="2905" w:type="dxa"/>
            <w:vAlign w:val="center"/>
          </w:tcPr>
          <w:p w14:paraId="02ACEF00">
            <w:pPr>
              <w:pStyle w:val="51"/>
              <w:tabs>
                <w:tab w:val="left" w:pos="1337"/>
              </w:tabs>
              <w:adjustRightInd w:val="0"/>
              <w:snapToGrid w:val="0"/>
              <w:spacing w:line="360" w:lineRule="auto"/>
              <w:jc w:val="center"/>
              <w:rPr>
                <w:rFonts w:hint="eastAsia" w:ascii="仿宋" w:hAnsi="仿宋" w:eastAsia="仿宋" w:cs="仿宋"/>
                <w:szCs w:val="21"/>
              </w:rPr>
            </w:pPr>
          </w:p>
        </w:tc>
        <w:tc>
          <w:tcPr>
            <w:tcW w:w="1658" w:type="dxa"/>
            <w:vAlign w:val="center"/>
          </w:tcPr>
          <w:p w14:paraId="3F599217">
            <w:pPr>
              <w:pStyle w:val="51"/>
              <w:tabs>
                <w:tab w:val="left" w:pos="1337"/>
              </w:tabs>
              <w:adjustRightInd w:val="0"/>
              <w:snapToGrid w:val="0"/>
              <w:spacing w:line="360" w:lineRule="auto"/>
              <w:jc w:val="center"/>
              <w:rPr>
                <w:rFonts w:hint="eastAsia" w:ascii="仿宋" w:hAnsi="仿宋" w:eastAsia="仿宋" w:cs="仿宋"/>
                <w:szCs w:val="21"/>
              </w:rPr>
            </w:pPr>
          </w:p>
        </w:tc>
        <w:tc>
          <w:tcPr>
            <w:tcW w:w="2250" w:type="dxa"/>
            <w:tcBorders>
              <w:right w:val="single" w:color="auto" w:sz="12" w:space="0"/>
            </w:tcBorders>
            <w:vAlign w:val="center"/>
          </w:tcPr>
          <w:p w14:paraId="6A4653F2">
            <w:pPr>
              <w:pStyle w:val="51"/>
              <w:tabs>
                <w:tab w:val="left" w:pos="1337"/>
              </w:tabs>
              <w:adjustRightInd w:val="0"/>
              <w:snapToGrid w:val="0"/>
              <w:spacing w:line="360" w:lineRule="auto"/>
              <w:jc w:val="center"/>
              <w:rPr>
                <w:rFonts w:hint="eastAsia" w:ascii="仿宋" w:hAnsi="仿宋" w:eastAsia="仿宋" w:cs="仿宋"/>
                <w:szCs w:val="21"/>
              </w:rPr>
            </w:pPr>
          </w:p>
        </w:tc>
        <w:tc>
          <w:tcPr>
            <w:tcW w:w="1234" w:type="dxa"/>
            <w:tcBorders>
              <w:right w:val="single" w:color="auto" w:sz="12" w:space="0"/>
            </w:tcBorders>
            <w:vAlign w:val="center"/>
          </w:tcPr>
          <w:p w14:paraId="270F68B8">
            <w:pPr>
              <w:pStyle w:val="51"/>
              <w:tabs>
                <w:tab w:val="left" w:pos="1337"/>
              </w:tabs>
              <w:adjustRightInd w:val="0"/>
              <w:snapToGrid w:val="0"/>
              <w:spacing w:line="360" w:lineRule="auto"/>
              <w:jc w:val="center"/>
              <w:rPr>
                <w:rFonts w:hint="eastAsia" w:ascii="仿宋" w:hAnsi="仿宋" w:eastAsia="仿宋" w:cs="仿宋"/>
                <w:szCs w:val="21"/>
              </w:rPr>
            </w:pPr>
          </w:p>
        </w:tc>
      </w:tr>
      <w:tr w14:paraId="3993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vAlign w:val="center"/>
          </w:tcPr>
          <w:p w14:paraId="1B9990EE">
            <w:pPr>
              <w:pStyle w:val="51"/>
              <w:tabs>
                <w:tab w:val="left" w:pos="1337"/>
              </w:tabs>
              <w:adjustRightInd w:val="0"/>
              <w:snapToGrid w:val="0"/>
              <w:spacing w:line="360" w:lineRule="auto"/>
              <w:jc w:val="center"/>
              <w:rPr>
                <w:rFonts w:hint="eastAsia" w:ascii="仿宋" w:hAnsi="仿宋" w:eastAsia="仿宋" w:cs="仿宋"/>
                <w:szCs w:val="21"/>
              </w:rPr>
            </w:pPr>
          </w:p>
        </w:tc>
        <w:tc>
          <w:tcPr>
            <w:tcW w:w="2905" w:type="dxa"/>
            <w:vAlign w:val="center"/>
          </w:tcPr>
          <w:p w14:paraId="6D59BCB2">
            <w:pPr>
              <w:pStyle w:val="51"/>
              <w:tabs>
                <w:tab w:val="left" w:pos="1337"/>
              </w:tabs>
              <w:adjustRightInd w:val="0"/>
              <w:snapToGrid w:val="0"/>
              <w:spacing w:line="360" w:lineRule="auto"/>
              <w:jc w:val="center"/>
              <w:rPr>
                <w:rFonts w:hint="eastAsia" w:ascii="仿宋" w:hAnsi="仿宋" w:eastAsia="仿宋" w:cs="仿宋"/>
                <w:szCs w:val="21"/>
              </w:rPr>
            </w:pPr>
          </w:p>
        </w:tc>
        <w:tc>
          <w:tcPr>
            <w:tcW w:w="1658" w:type="dxa"/>
            <w:vAlign w:val="center"/>
          </w:tcPr>
          <w:p w14:paraId="26A8E862">
            <w:pPr>
              <w:pStyle w:val="51"/>
              <w:tabs>
                <w:tab w:val="left" w:pos="1337"/>
              </w:tabs>
              <w:adjustRightInd w:val="0"/>
              <w:snapToGrid w:val="0"/>
              <w:spacing w:line="360" w:lineRule="auto"/>
              <w:jc w:val="center"/>
              <w:rPr>
                <w:rFonts w:hint="eastAsia" w:ascii="仿宋" w:hAnsi="仿宋" w:eastAsia="仿宋" w:cs="仿宋"/>
                <w:szCs w:val="21"/>
              </w:rPr>
            </w:pPr>
          </w:p>
        </w:tc>
        <w:tc>
          <w:tcPr>
            <w:tcW w:w="2250" w:type="dxa"/>
            <w:tcBorders>
              <w:right w:val="single" w:color="auto" w:sz="12" w:space="0"/>
            </w:tcBorders>
            <w:vAlign w:val="center"/>
          </w:tcPr>
          <w:p w14:paraId="38E7CAD9">
            <w:pPr>
              <w:pStyle w:val="51"/>
              <w:tabs>
                <w:tab w:val="left" w:pos="1337"/>
              </w:tabs>
              <w:adjustRightInd w:val="0"/>
              <w:snapToGrid w:val="0"/>
              <w:spacing w:line="360" w:lineRule="auto"/>
              <w:jc w:val="center"/>
              <w:rPr>
                <w:rFonts w:hint="eastAsia" w:ascii="仿宋" w:hAnsi="仿宋" w:eastAsia="仿宋" w:cs="仿宋"/>
                <w:szCs w:val="21"/>
              </w:rPr>
            </w:pPr>
          </w:p>
        </w:tc>
        <w:tc>
          <w:tcPr>
            <w:tcW w:w="1234" w:type="dxa"/>
            <w:tcBorders>
              <w:right w:val="single" w:color="auto" w:sz="12" w:space="0"/>
            </w:tcBorders>
            <w:vAlign w:val="center"/>
          </w:tcPr>
          <w:p w14:paraId="2F5DB91B">
            <w:pPr>
              <w:pStyle w:val="51"/>
              <w:tabs>
                <w:tab w:val="left" w:pos="1337"/>
              </w:tabs>
              <w:adjustRightInd w:val="0"/>
              <w:snapToGrid w:val="0"/>
              <w:spacing w:line="360" w:lineRule="auto"/>
              <w:jc w:val="center"/>
              <w:rPr>
                <w:rFonts w:hint="eastAsia" w:ascii="仿宋" w:hAnsi="仿宋" w:eastAsia="仿宋" w:cs="仿宋"/>
                <w:szCs w:val="21"/>
              </w:rPr>
            </w:pPr>
          </w:p>
        </w:tc>
      </w:tr>
      <w:tr w14:paraId="6FE9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vAlign w:val="center"/>
          </w:tcPr>
          <w:p w14:paraId="583C08F6">
            <w:pPr>
              <w:pStyle w:val="51"/>
              <w:tabs>
                <w:tab w:val="left" w:pos="1337"/>
              </w:tabs>
              <w:adjustRightInd w:val="0"/>
              <w:snapToGrid w:val="0"/>
              <w:spacing w:line="360" w:lineRule="auto"/>
              <w:jc w:val="center"/>
              <w:rPr>
                <w:rFonts w:hint="eastAsia" w:ascii="仿宋" w:hAnsi="仿宋" w:eastAsia="仿宋" w:cs="仿宋"/>
                <w:szCs w:val="21"/>
              </w:rPr>
            </w:pPr>
          </w:p>
        </w:tc>
        <w:tc>
          <w:tcPr>
            <w:tcW w:w="2905" w:type="dxa"/>
            <w:vAlign w:val="center"/>
          </w:tcPr>
          <w:p w14:paraId="1230BA7C">
            <w:pPr>
              <w:pStyle w:val="51"/>
              <w:tabs>
                <w:tab w:val="left" w:pos="1337"/>
              </w:tabs>
              <w:adjustRightInd w:val="0"/>
              <w:snapToGrid w:val="0"/>
              <w:spacing w:line="360" w:lineRule="auto"/>
              <w:jc w:val="center"/>
              <w:rPr>
                <w:rFonts w:hint="eastAsia" w:ascii="仿宋" w:hAnsi="仿宋" w:eastAsia="仿宋" w:cs="仿宋"/>
                <w:szCs w:val="21"/>
              </w:rPr>
            </w:pPr>
          </w:p>
        </w:tc>
        <w:tc>
          <w:tcPr>
            <w:tcW w:w="1658" w:type="dxa"/>
            <w:vAlign w:val="center"/>
          </w:tcPr>
          <w:p w14:paraId="726ED6D9">
            <w:pPr>
              <w:pStyle w:val="51"/>
              <w:tabs>
                <w:tab w:val="left" w:pos="1337"/>
              </w:tabs>
              <w:adjustRightInd w:val="0"/>
              <w:snapToGrid w:val="0"/>
              <w:spacing w:line="360" w:lineRule="auto"/>
              <w:jc w:val="center"/>
              <w:rPr>
                <w:rFonts w:hint="eastAsia" w:ascii="仿宋" w:hAnsi="仿宋" w:eastAsia="仿宋" w:cs="仿宋"/>
                <w:szCs w:val="21"/>
              </w:rPr>
            </w:pPr>
          </w:p>
        </w:tc>
        <w:tc>
          <w:tcPr>
            <w:tcW w:w="2250" w:type="dxa"/>
            <w:tcBorders>
              <w:right w:val="single" w:color="auto" w:sz="12" w:space="0"/>
            </w:tcBorders>
            <w:vAlign w:val="center"/>
          </w:tcPr>
          <w:p w14:paraId="21353EB1">
            <w:pPr>
              <w:pStyle w:val="51"/>
              <w:tabs>
                <w:tab w:val="left" w:pos="1337"/>
              </w:tabs>
              <w:adjustRightInd w:val="0"/>
              <w:snapToGrid w:val="0"/>
              <w:spacing w:line="360" w:lineRule="auto"/>
              <w:jc w:val="center"/>
              <w:rPr>
                <w:rFonts w:hint="eastAsia" w:ascii="仿宋" w:hAnsi="仿宋" w:eastAsia="仿宋" w:cs="仿宋"/>
                <w:szCs w:val="21"/>
              </w:rPr>
            </w:pPr>
          </w:p>
        </w:tc>
        <w:tc>
          <w:tcPr>
            <w:tcW w:w="1234" w:type="dxa"/>
            <w:tcBorders>
              <w:right w:val="single" w:color="auto" w:sz="12" w:space="0"/>
            </w:tcBorders>
            <w:vAlign w:val="center"/>
          </w:tcPr>
          <w:p w14:paraId="12B2C985">
            <w:pPr>
              <w:pStyle w:val="51"/>
              <w:tabs>
                <w:tab w:val="left" w:pos="1337"/>
              </w:tabs>
              <w:adjustRightInd w:val="0"/>
              <w:snapToGrid w:val="0"/>
              <w:spacing w:line="360" w:lineRule="auto"/>
              <w:jc w:val="center"/>
              <w:rPr>
                <w:rFonts w:hint="eastAsia" w:ascii="仿宋" w:hAnsi="仿宋" w:eastAsia="仿宋" w:cs="仿宋"/>
                <w:szCs w:val="21"/>
              </w:rPr>
            </w:pPr>
          </w:p>
        </w:tc>
      </w:tr>
      <w:tr w14:paraId="6B44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057" w:type="dxa"/>
            <w:gridSpan w:val="5"/>
            <w:tcBorders>
              <w:left w:val="single" w:color="auto" w:sz="12" w:space="0"/>
              <w:bottom w:val="single" w:color="auto" w:sz="12" w:space="0"/>
              <w:right w:val="single" w:color="auto" w:sz="12" w:space="0"/>
            </w:tcBorders>
            <w:vAlign w:val="center"/>
          </w:tcPr>
          <w:p w14:paraId="73FDD0E7">
            <w:pPr>
              <w:pStyle w:val="51"/>
              <w:tabs>
                <w:tab w:val="left" w:pos="1337"/>
              </w:tabs>
              <w:adjustRightInd w:val="0"/>
              <w:snapToGrid w:val="0"/>
              <w:spacing w:line="360" w:lineRule="auto"/>
              <w:jc w:val="left"/>
              <w:rPr>
                <w:rFonts w:hint="eastAsia" w:ascii="仿宋" w:hAnsi="仿宋" w:eastAsia="仿宋" w:cs="仿宋"/>
                <w:szCs w:val="21"/>
              </w:rPr>
            </w:pPr>
            <w:r>
              <w:rPr>
                <w:rFonts w:hint="eastAsia" w:ascii="仿宋" w:hAnsi="仿宋" w:eastAsia="仿宋" w:cs="仿宋"/>
                <w:b/>
                <w:bCs/>
                <w:szCs w:val="21"/>
                <w:lang w:bidi="ar"/>
              </w:rPr>
              <w:t>（备注：产品技术参数需提供相关证明材料，如无相关证明材料的，按本表响应内容为准。“★”为实质性条款，不接受负偏离，否则视为未实质性响应招标文件要求，将被否决投标）</w:t>
            </w:r>
          </w:p>
        </w:tc>
      </w:tr>
    </w:tbl>
    <w:p w14:paraId="317C2F14">
      <w:pPr>
        <w:pStyle w:val="53"/>
        <w:overflowPunct/>
        <w:snapToGrid w:val="0"/>
        <w:spacing w:line="360" w:lineRule="auto"/>
        <w:rPr>
          <w:rFonts w:hint="eastAsia" w:ascii="仿宋" w:hAnsi="仿宋" w:eastAsia="仿宋" w:cs="仿宋"/>
        </w:rPr>
      </w:pPr>
    </w:p>
    <w:p w14:paraId="0426E7EA">
      <w:pPr>
        <w:snapToGrid w:val="0"/>
        <w:spacing w:line="360" w:lineRule="auto"/>
        <w:rPr>
          <w:rFonts w:hint="eastAsia" w:ascii="仿宋" w:hAnsi="仿宋" w:eastAsia="仿宋" w:cs="仿宋"/>
          <w:b/>
        </w:rPr>
      </w:pPr>
      <w:r>
        <w:rPr>
          <w:rFonts w:hint="eastAsia" w:ascii="仿宋" w:hAnsi="仿宋" w:eastAsia="仿宋" w:cs="仿宋"/>
          <w:b/>
        </w:rPr>
        <w:t>说明：1.如</w:t>
      </w:r>
      <w:r>
        <w:rPr>
          <w:rFonts w:hint="eastAsia" w:ascii="仿宋" w:hAnsi="仿宋" w:eastAsia="仿宋" w:cs="仿宋"/>
          <w:b/>
          <w:lang w:eastAsia="zh-CN"/>
        </w:rPr>
        <w:t>投标人</w:t>
      </w:r>
      <w:r>
        <w:rPr>
          <w:rFonts w:hint="eastAsia" w:ascii="仿宋" w:hAnsi="仿宋" w:eastAsia="仿宋" w:cs="仿宋"/>
          <w:b/>
        </w:rPr>
        <w:t>提交的商务服务条款与招标文件的要求存在正偏离或负偏离，需逐项在偏离一栏中详细说明，如有偏离，则必须注明“偏离”；未注明偏离的，视为完全响应。</w:t>
      </w:r>
    </w:p>
    <w:p w14:paraId="639BA0B9">
      <w:pPr>
        <w:snapToGrid w:val="0"/>
        <w:spacing w:line="360" w:lineRule="auto"/>
        <w:ind w:firstLine="723" w:firstLineChars="300"/>
        <w:rPr>
          <w:rFonts w:hint="eastAsia" w:ascii="仿宋" w:hAnsi="仿宋" w:eastAsia="仿宋" w:cs="仿宋"/>
          <w:b/>
        </w:rPr>
      </w:pPr>
      <w:r>
        <w:rPr>
          <w:rFonts w:hint="eastAsia" w:ascii="仿宋" w:hAnsi="仿宋" w:eastAsia="仿宋" w:cs="仿宋"/>
          <w:b/>
        </w:rPr>
        <w:t>2.如</w:t>
      </w:r>
      <w:r>
        <w:rPr>
          <w:rFonts w:hint="eastAsia" w:ascii="仿宋" w:hAnsi="仿宋" w:eastAsia="仿宋" w:cs="仿宋"/>
          <w:b/>
          <w:lang w:eastAsia="zh-CN"/>
        </w:rPr>
        <w:t>投标人</w:t>
      </w:r>
      <w:r>
        <w:rPr>
          <w:rFonts w:hint="eastAsia" w:ascii="仿宋" w:hAnsi="仿宋" w:eastAsia="仿宋" w:cs="仿宋"/>
          <w:b/>
        </w:rPr>
        <w:t>能完全按照此部分要求承诺（响应）并实施，“投标文件的技术条款”可填写“完全按照采购文件技术条款响应”，“</w:t>
      </w:r>
      <w:r>
        <w:rPr>
          <w:rFonts w:hint="eastAsia" w:ascii="仿宋" w:hAnsi="仿宋" w:eastAsia="仿宋" w:cs="仿宋"/>
          <w:b/>
          <w:lang w:eastAsia="zh-Hans"/>
        </w:rPr>
        <w:t>偏离说明</w:t>
      </w:r>
      <w:r>
        <w:rPr>
          <w:rFonts w:hint="eastAsia" w:ascii="仿宋" w:hAnsi="仿宋" w:eastAsia="仿宋" w:cs="仿宋"/>
          <w:b/>
        </w:rPr>
        <w:t>”可填写“无偏离”。</w:t>
      </w:r>
    </w:p>
    <w:p w14:paraId="6471B332">
      <w:pPr>
        <w:snapToGrid w:val="0"/>
        <w:spacing w:line="360" w:lineRule="auto"/>
        <w:rPr>
          <w:rFonts w:hint="eastAsia" w:ascii="仿宋" w:hAnsi="仿宋" w:eastAsia="仿宋" w:cs="仿宋"/>
          <w:b/>
        </w:rPr>
      </w:pPr>
    </w:p>
    <w:p w14:paraId="78F464C5">
      <w:pPr>
        <w:pStyle w:val="39"/>
        <w:adjustRightInd w:val="0"/>
        <w:snapToGrid w:val="0"/>
        <w:spacing w:line="360" w:lineRule="auto"/>
        <w:ind w:firstLine="420"/>
        <w:rPr>
          <w:rFonts w:hint="eastAsia" w:ascii="仿宋" w:hAnsi="仿宋" w:eastAsia="仿宋" w:cs="仿宋"/>
          <w:sz w:val="24"/>
          <w:szCs w:val="24"/>
        </w:rPr>
      </w:pPr>
    </w:p>
    <w:bookmarkEnd w:id="329"/>
    <w:bookmarkEnd w:id="330"/>
    <w:p w14:paraId="52CAD114">
      <w:pPr>
        <w:pStyle w:val="39"/>
        <w:adjustRightInd w:val="0"/>
        <w:snapToGrid w:val="0"/>
        <w:spacing w:line="360" w:lineRule="auto"/>
        <w:ind w:firstLine="482" w:firstLineChars="200"/>
        <w:rPr>
          <w:rFonts w:hint="eastAsia" w:ascii="仿宋" w:hAnsi="仿宋" w:eastAsia="仿宋" w:cs="仿宋"/>
          <w:b/>
          <w:bCs/>
          <w:sz w:val="24"/>
          <w:szCs w:val="24"/>
          <w:u w:val="single"/>
        </w:rPr>
      </w:pPr>
      <w:bookmarkStart w:id="394" w:name="_Toc29006"/>
      <w:bookmarkStart w:id="395" w:name="_Toc18724"/>
      <w:bookmarkStart w:id="396" w:name="_Toc1117"/>
      <w:bookmarkStart w:id="397" w:name="_Toc11717"/>
      <w:bookmarkStart w:id="398" w:name="_Toc30981"/>
      <w:bookmarkStart w:id="399" w:name="_Toc32152"/>
      <w:bookmarkStart w:id="400" w:name="_Toc30004"/>
      <w:bookmarkStart w:id="401" w:name="_Toc24329"/>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49C3BB51">
      <w:pPr>
        <w:pStyle w:val="39"/>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74F5DE1A">
      <w:pPr>
        <w:pStyle w:val="41"/>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175676D2">
      <w:pPr>
        <w:pStyle w:val="39"/>
        <w:adjustRightInd w:val="0"/>
        <w:snapToGrid w:val="0"/>
        <w:spacing w:line="360" w:lineRule="auto"/>
        <w:ind w:firstLine="482" w:firstLineChars="200"/>
        <w:rPr>
          <w:rFonts w:hint="eastAsia" w:ascii="仿宋" w:hAnsi="仿宋" w:eastAsia="仿宋" w:cs="仿宋"/>
          <w:b/>
          <w:bCs/>
          <w:sz w:val="24"/>
          <w:szCs w:val="24"/>
        </w:rPr>
      </w:pPr>
    </w:p>
    <w:p w14:paraId="6B191500">
      <w:pPr>
        <w:pageBreakBefore/>
        <w:jc w:val="center"/>
        <w:rPr>
          <w:rFonts w:hint="eastAsia" w:ascii="仿宋" w:hAnsi="仿宋" w:eastAsia="仿宋"/>
          <w:b/>
          <w:sz w:val="28"/>
          <w:szCs w:val="32"/>
        </w:rPr>
      </w:pPr>
      <w:r>
        <w:rPr>
          <w:rFonts w:hint="eastAsia" w:ascii="仿宋" w:hAnsi="仿宋" w:eastAsia="仿宋" w:cs="仿宋"/>
          <w:b/>
          <w:sz w:val="28"/>
          <w:szCs w:val="28"/>
        </w:rPr>
        <w:t>十一、其他材料</w:t>
      </w:r>
      <w:bookmarkEnd w:id="394"/>
      <w:bookmarkEnd w:id="395"/>
      <w:bookmarkEnd w:id="396"/>
      <w:bookmarkEnd w:id="397"/>
      <w:bookmarkEnd w:id="398"/>
      <w:bookmarkEnd w:id="399"/>
      <w:bookmarkEnd w:id="400"/>
      <w:bookmarkEnd w:id="401"/>
    </w:p>
    <w:p w14:paraId="3C47A27A">
      <w:pPr>
        <w:rPr>
          <w:rFonts w:hint="eastAsia" w:ascii="仿宋" w:hAnsi="仿宋" w:eastAsia="仿宋"/>
          <w:b/>
          <w:sz w:val="28"/>
          <w:szCs w:val="32"/>
        </w:rPr>
      </w:pPr>
    </w:p>
    <w:p w14:paraId="2330F75E">
      <w:pPr>
        <w:snapToGrid w:val="0"/>
        <w:spacing w:line="360" w:lineRule="auto"/>
        <w:jc w:val="center"/>
        <w:rPr>
          <w:rFonts w:hint="eastAsia" w:ascii="仿宋" w:hAnsi="仿宋" w:eastAsia="仿宋" w:cs="仿宋"/>
        </w:rPr>
      </w:pPr>
      <w:r>
        <w:rPr>
          <w:rFonts w:hint="eastAsia" w:ascii="仿宋" w:hAnsi="仿宋" w:eastAsia="仿宋" w:cs="仿宋"/>
          <w:lang w:eastAsia="zh-CN"/>
        </w:rPr>
        <w:t>投标人</w:t>
      </w:r>
      <w:r>
        <w:rPr>
          <w:rFonts w:hint="eastAsia" w:ascii="仿宋" w:hAnsi="仿宋" w:eastAsia="仿宋" w:cs="仿宋"/>
        </w:rPr>
        <w:t>认为有必要提供其他材料（如有）</w:t>
      </w:r>
    </w:p>
    <w:p w14:paraId="288E8AD8">
      <w:pPr>
        <w:pStyle w:val="6"/>
        <w:adjustRightInd w:val="0"/>
        <w:snapToGrid w:val="0"/>
        <w:spacing w:line="360" w:lineRule="auto"/>
        <w:rPr>
          <w:rFonts w:hint="eastAsia" w:ascii="仿宋" w:hAnsi="仿宋" w:eastAsia="仿宋" w:cs="仿宋"/>
        </w:rPr>
      </w:pPr>
    </w:p>
    <w:p w14:paraId="7F71550F">
      <w:pPr>
        <w:snapToGrid w:val="0"/>
        <w:spacing w:line="360" w:lineRule="auto"/>
        <w:ind w:firstLine="480" w:firstLineChars="200"/>
        <w:rPr>
          <w:rFonts w:hint="eastAsia" w:ascii="仿宋" w:hAnsi="仿宋" w:eastAsia="仿宋" w:cs="仿宋"/>
        </w:rPr>
      </w:pPr>
      <w:r>
        <w:rPr>
          <w:rFonts w:hint="eastAsia" w:ascii="仿宋" w:hAnsi="仿宋" w:eastAsia="仿宋" w:cs="仿宋"/>
        </w:rPr>
        <w:t>此处内容可对照评审标准提供相应证明材料，充分体现所投项目货物对于评分标准的响应程度和优势。</w:t>
      </w:r>
    </w:p>
    <w:p w14:paraId="39D9236D">
      <w:pPr>
        <w:rPr>
          <w:rFonts w:hint="eastAsia" w:ascii="仿宋" w:hAnsi="仿宋" w:eastAsia="仿宋"/>
          <w:b/>
          <w:sz w:val="28"/>
          <w:szCs w:val="32"/>
        </w:rPr>
      </w:pPr>
    </w:p>
    <w:p w14:paraId="5A30D38E">
      <w:pPr>
        <w:snapToGrid w:val="0"/>
        <w:spacing w:line="360" w:lineRule="auto"/>
        <w:ind w:firstLine="480" w:firstLineChars="200"/>
        <w:rPr>
          <w:rFonts w:hint="eastAsia" w:ascii="仿宋" w:hAnsi="仿宋" w:eastAsia="仿宋" w:cs="仿宋"/>
        </w:rPr>
      </w:pPr>
      <w:r>
        <w:rPr>
          <w:rFonts w:hint="eastAsia" w:ascii="仿宋" w:hAnsi="仿宋" w:eastAsia="仿宋" w:cs="仿宋"/>
        </w:rPr>
        <w:t>包含但不限于以下内容：质量体系认证、与本项目相关的荣誉证书等。</w:t>
      </w:r>
    </w:p>
    <w:p w14:paraId="1E30C8F4">
      <w:pPr>
        <w:pStyle w:val="8"/>
        <w:rPr>
          <w:rFonts w:hint="eastAsia" w:ascii="仿宋" w:hAnsi="仿宋" w:eastAsia="仿宋" w:cs="仿宋"/>
          <w:color w:val="auto"/>
          <w:sz w:val="24"/>
          <w:szCs w:val="24"/>
        </w:rPr>
      </w:pPr>
    </w:p>
    <w:p w14:paraId="5099EE5D">
      <w:pPr>
        <w:pStyle w:val="19"/>
        <w:widowControl/>
        <w:spacing w:before="30" w:beforeAutospacing="0" w:after="30" w:afterAutospacing="0" w:line="360" w:lineRule="auto"/>
        <w:jc w:val="center"/>
        <w:rPr>
          <w:rStyle w:val="24"/>
          <w:rFonts w:hint="eastAsia" w:ascii="仿宋" w:hAnsi="仿宋" w:eastAsia="仿宋" w:cs="仿宋"/>
        </w:rPr>
      </w:pPr>
    </w:p>
    <w:p w14:paraId="3C5A48B1">
      <w:pPr>
        <w:pStyle w:val="19"/>
        <w:widowControl/>
        <w:spacing w:before="30" w:beforeAutospacing="0" w:after="30" w:afterAutospacing="0" w:line="360" w:lineRule="auto"/>
        <w:jc w:val="center"/>
        <w:rPr>
          <w:rStyle w:val="24"/>
          <w:rFonts w:hint="eastAsia" w:ascii="仿宋" w:hAnsi="仿宋" w:eastAsia="仿宋" w:cs="仿宋"/>
        </w:rPr>
      </w:pPr>
    </w:p>
    <w:p w14:paraId="6EA37F25">
      <w:pPr>
        <w:pStyle w:val="19"/>
        <w:widowControl/>
        <w:spacing w:before="30" w:beforeAutospacing="0" w:after="30" w:afterAutospacing="0" w:line="360" w:lineRule="auto"/>
        <w:jc w:val="center"/>
        <w:rPr>
          <w:rStyle w:val="24"/>
          <w:rFonts w:hint="eastAsia" w:ascii="仿宋" w:hAnsi="仿宋" w:eastAsia="仿宋" w:cs="仿宋"/>
        </w:rPr>
      </w:pPr>
    </w:p>
    <w:p w14:paraId="1151AE46">
      <w:pPr>
        <w:pStyle w:val="19"/>
        <w:widowControl/>
        <w:spacing w:before="30" w:beforeAutospacing="0" w:after="30" w:afterAutospacing="0" w:line="360" w:lineRule="auto"/>
        <w:jc w:val="center"/>
        <w:rPr>
          <w:rStyle w:val="24"/>
          <w:rFonts w:hint="eastAsia" w:ascii="仿宋" w:hAnsi="仿宋" w:eastAsia="仿宋" w:cs="仿宋"/>
        </w:rPr>
      </w:pPr>
    </w:p>
    <w:p w14:paraId="0597626A">
      <w:pPr>
        <w:pStyle w:val="19"/>
        <w:widowControl/>
        <w:spacing w:before="30" w:beforeAutospacing="0" w:after="30" w:afterAutospacing="0" w:line="360" w:lineRule="auto"/>
        <w:jc w:val="center"/>
        <w:rPr>
          <w:rStyle w:val="24"/>
          <w:rFonts w:hint="eastAsia" w:ascii="仿宋" w:hAnsi="仿宋" w:eastAsia="仿宋" w:cs="仿宋"/>
        </w:rPr>
      </w:pPr>
    </w:p>
    <w:p w14:paraId="1BA72BB7">
      <w:pPr>
        <w:pStyle w:val="19"/>
        <w:widowControl/>
        <w:spacing w:before="30" w:beforeAutospacing="0" w:after="30" w:afterAutospacing="0" w:line="360" w:lineRule="auto"/>
        <w:jc w:val="center"/>
        <w:rPr>
          <w:rStyle w:val="24"/>
          <w:rFonts w:hint="eastAsia" w:ascii="仿宋" w:hAnsi="仿宋" w:eastAsia="仿宋" w:cs="仿宋"/>
        </w:rPr>
      </w:pPr>
    </w:p>
    <w:p w14:paraId="7744CF96">
      <w:pPr>
        <w:pStyle w:val="19"/>
        <w:widowControl/>
        <w:spacing w:before="30" w:beforeAutospacing="0" w:after="30" w:afterAutospacing="0" w:line="360" w:lineRule="auto"/>
        <w:jc w:val="center"/>
        <w:rPr>
          <w:rStyle w:val="24"/>
          <w:rFonts w:hint="eastAsia" w:ascii="仿宋" w:hAnsi="仿宋" w:eastAsia="仿宋" w:cs="仿宋"/>
        </w:rPr>
      </w:pPr>
    </w:p>
    <w:p w14:paraId="25DCB1F8">
      <w:pPr>
        <w:pStyle w:val="19"/>
        <w:widowControl/>
        <w:spacing w:before="30" w:beforeAutospacing="0" w:after="30" w:afterAutospacing="0" w:line="360" w:lineRule="auto"/>
        <w:jc w:val="center"/>
        <w:rPr>
          <w:rStyle w:val="24"/>
          <w:rFonts w:hint="eastAsia" w:ascii="仿宋" w:hAnsi="仿宋" w:eastAsia="仿宋" w:cs="仿宋"/>
        </w:rPr>
      </w:pPr>
    </w:p>
    <w:p w14:paraId="1EA42FF7">
      <w:pPr>
        <w:pStyle w:val="19"/>
        <w:widowControl/>
        <w:spacing w:before="30" w:beforeAutospacing="0" w:after="30" w:afterAutospacing="0" w:line="360" w:lineRule="auto"/>
        <w:jc w:val="center"/>
        <w:rPr>
          <w:rStyle w:val="24"/>
          <w:rFonts w:hint="eastAsia" w:ascii="仿宋" w:hAnsi="仿宋" w:eastAsia="仿宋" w:cs="仿宋"/>
        </w:rPr>
      </w:pPr>
    </w:p>
    <w:p w14:paraId="1BD0EB67">
      <w:pPr>
        <w:pStyle w:val="19"/>
        <w:widowControl/>
        <w:spacing w:before="30" w:beforeAutospacing="0" w:after="30" w:afterAutospacing="0" w:line="360" w:lineRule="auto"/>
        <w:jc w:val="center"/>
        <w:rPr>
          <w:rStyle w:val="24"/>
          <w:rFonts w:hint="eastAsia" w:ascii="仿宋" w:hAnsi="仿宋" w:eastAsia="仿宋" w:cs="仿宋"/>
        </w:rPr>
      </w:pPr>
    </w:p>
    <w:p w14:paraId="38E38BA3">
      <w:pPr>
        <w:pStyle w:val="19"/>
        <w:widowControl/>
        <w:spacing w:before="30" w:beforeAutospacing="0" w:after="30" w:afterAutospacing="0" w:line="360" w:lineRule="auto"/>
        <w:jc w:val="center"/>
        <w:rPr>
          <w:rStyle w:val="24"/>
          <w:rFonts w:hint="eastAsia" w:ascii="仿宋" w:hAnsi="仿宋" w:eastAsia="仿宋" w:cs="仿宋"/>
        </w:rPr>
      </w:pPr>
    </w:p>
    <w:p w14:paraId="0C70AF0E">
      <w:pPr>
        <w:pStyle w:val="19"/>
        <w:widowControl/>
        <w:spacing w:before="30" w:beforeAutospacing="0" w:after="30" w:afterAutospacing="0" w:line="360" w:lineRule="auto"/>
        <w:jc w:val="center"/>
        <w:rPr>
          <w:rStyle w:val="24"/>
          <w:rFonts w:hint="eastAsia" w:ascii="仿宋" w:hAnsi="仿宋" w:eastAsia="仿宋" w:cs="仿宋"/>
        </w:rPr>
      </w:pPr>
    </w:p>
    <w:p w14:paraId="59F86076">
      <w:pPr>
        <w:pStyle w:val="19"/>
        <w:widowControl/>
        <w:spacing w:before="30" w:beforeAutospacing="0" w:after="30" w:afterAutospacing="0" w:line="360" w:lineRule="auto"/>
        <w:jc w:val="center"/>
        <w:rPr>
          <w:rStyle w:val="24"/>
          <w:rFonts w:hint="eastAsia" w:ascii="仿宋" w:hAnsi="仿宋" w:eastAsia="仿宋" w:cs="仿宋"/>
        </w:rPr>
      </w:pPr>
    </w:p>
    <w:p w14:paraId="2899676F">
      <w:pPr>
        <w:pStyle w:val="19"/>
        <w:widowControl/>
        <w:spacing w:before="30" w:beforeAutospacing="0" w:after="30" w:afterAutospacing="0" w:line="360" w:lineRule="auto"/>
        <w:jc w:val="center"/>
        <w:rPr>
          <w:rStyle w:val="24"/>
          <w:rFonts w:hint="eastAsia" w:ascii="仿宋" w:hAnsi="仿宋" w:eastAsia="仿宋" w:cs="仿宋"/>
        </w:rPr>
      </w:pPr>
    </w:p>
    <w:p w14:paraId="2021DBA0">
      <w:pPr>
        <w:pStyle w:val="19"/>
        <w:widowControl/>
        <w:spacing w:before="30" w:beforeAutospacing="0" w:after="30" w:afterAutospacing="0" w:line="360" w:lineRule="auto"/>
        <w:jc w:val="center"/>
        <w:rPr>
          <w:rStyle w:val="24"/>
          <w:rFonts w:hint="eastAsia" w:ascii="仿宋" w:hAnsi="仿宋" w:eastAsia="仿宋" w:cs="仿宋"/>
        </w:rPr>
      </w:pPr>
    </w:p>
    <w:p w14:paraId="4DF35BD8">
      <w:pPr>
        <w:pStyle w:val="19"/>
        <w:widowControl/>
        <w:spacing w:before="30" w:beforeAutospacing="0" w:after="30" w:afterAutospacing="0" w:line="360" w:lineRule="auto"/>
        <w:jc w:val="center"/>
        <w:rPr>
          <w:rStyle w:val="24"/>
          <w:rFonts w:hint="eastAsia" w:ascii="仿宋" w:hAnsi="仿宋" w:eastAsia="仿宋" w:cs="仿宋"/>
        </w:rPr>
      </w:pPr>
    </w:p>
    <w:p w14:paraId="0C175BB1">
      <w:pPr>
        <w:pStyle w:val="19"/>
        <w:widowControl/>
        <w:spacing w:before="30" w:beforeAutospacing="0" w:after="30" w:afterAutospacing="0" w:line="360" w:lineRule="auto"/>
        <w:jc w:val="center"/>
        <w:rPr>
          <w:rStyle w:val="24"/>
          <w:rFonts w:hint="eastAsia" w:ascii="仿宋" w:hAnsi="仿宋" w:eastAsia="仿宋" w:cs="仿宋"/>
        </w:rPr>
      </w:pPr>
    </w:p>
    <w:p w14:paraId="77255031">
      <w:pPr>
        <w:pStyle w:val="19"/>
        <w:widowControl/>
        <w:spacing w:before="30" w:beforeAutospacing="0" w:after="30" w:afterAutospacing="0" w:line="360" w:lineRule="auto"/>
        <w:jc w:val="center"/>
        <w:rPr>
          <w:rStyle w:val="24"/>
          <w:rFonts w:hint="eastAsia" w:ascii="仿宋" w:hAnsi="仿宋" w:eastAsia="仿宋" w:cs="仿宋"/>
        </w:rPr>
      </w:pPr>
    </w:p>
    <w:p w14:paraId="6D825F29">
      <w:pPr>
        <w:pStyle w:val="19"/>
        <w:widowControl/>
        <w:spacing w:before="30" w:beforeAutospacing="0" w:after="30" w:afterAutospacing="0" w:line="360" w:lineRule="auto"/>
        <w:jc w:val="center"/>
        <w:rPr>
          <w:rStyle w:val="24"/>
          <w:rFonts w:hint="eastAsia" w:ascii="仿宋" w:hAnsi="仿宋" w:eastAsia="仿宋" w:cs="仿宋"/>
        </w:rPr>
      </w:pPr>
    </w:p>
    <w:p w14:paraId="3D898F5F">
      <w:pPr>
        <w:pStyle w:val="19"/>
        <w:widowControl/>
        <w:spacing w:before="30" w:beforeAutospacing="0" w:after="30" w:afterAutospacing="0" w:line="360" w:lineRule="auto"/>
        <w:jc w:val="center"/>
        <w:rPr>
          <w:rStyle w:val="24"/>
          <w:rFonts w:hint="eastAsia" w:ascii="仿宋" w:hAnsi="仿宋" w:eastAsia="仿宋" w:cs="仿宋"/>
        </w:rPr>
      </w:pPr>
    </w:p>
    <w:p w14:paraId="614E0381">
      <w:pPr>
        <w:pStyle w:val="19"/>
        <w:widowControl/>
        <w:spacing w:before="30" w:beforeAutospacing="0" w:after="30" w:afterAutospacing="0" w:line="360" w:lineRule="auto"/>
        <w:jc w:val="center"/>
        <w:rPr>
          <w:rFonts w:hint="eastAsia" w:ascii="仿宋" w:hAnsi="仿宋" w:eastAsia="仿宋" w:cs="仿宋"/>
          <w:sz w:val="28"/>
          <w:szCs w:val="28"/>
        </w:rPr>
      </w:pPr>
      <w:r>
        <w:rPr>
          <w:rStyle w:val="24"/>
          <w:rFonts w:hint="eastAsia" w:ascii="仿宋" w:hAnsi="仿宋" w:eastAsia="仿宋" w:cs="仿宋"/>
          <w:sz w:val="28"/>
          <w:szCs w:val="28"/>
        </w:rPr>
        <w:t>十二、关于符合本国产品标准的声明函</w:t>
      </w:r>
    </w:p>
    <w:p w14:paraId="08E95D75">
      <w:pPr>
        <w:pStyle w:val="19"/>
        <w:widowControl/>
        <w:spacing w:before="30" w:beforeAutospacing="0" w:after="30" w:afterAutospacing="0" w:line="360" w:lineRule="auto"/>
        <w:ind w:firstLine="420"/>
        <w:rPr>
          <w:rFonts w:hint="eastAsia" w:ascii="仿宋" w:hAnsi="仿宋" w:eastAsia="仿宋" w:cs="仿宋"/>
        </w:rPr>
      </w:pPr>
    </w:p>
    <w:p w14:paraId="7BB31310">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本公司（单位）郑重声明，根据《国务院办公厅关于在政府采购中实施本国产品标准及相关政策的通知》（国办发〔2025〕34号）的规定，本公司（单位）提供的以下产品属于本国产品。具体情况如下：</w:t>
      </w:r>
    </w:p>
    <w:p w14:paraId="1FEF4A8B">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1.</w:t>
      </w:r>
      <w:r>
        <w:rPr>
          <w:rStyle w:val="25"/>
          <w:rFonts w:hint="eastAsia" w:ascii="仿宋" w:hAnsi="仿宋" w:eastAsia="仿宋" w:cs="仿宋"/>
          <w:u w:val="single"/>
        </w:rPr>
        <w:t>（产品名称1）</w:t>
      </w:r>
      <w:r>
        <w:rPr>
          <w:rStyle w:val="25"/>
          <w:rFonts w:hint="eastAsia" w:ascii="仿宋" w:hAnsi="仿宋" w:eastAsia="仿宋" w:cs="仿宋"/>
          <w:vertAlign w:val="superscript"/>
        </w:rPr>
        <w:t>1</w:t>
      </w:r>
      <w:r>
        <w:rPr>
          <w:rFonts w:hint="eastAsia" w:ascii="仿宋" w:hAnsi="仿宋" w:eastAsia="仿宋" w:cs="仿宋"/>
        </w:rPr>
        <w:t>，生产厂为</w:t>
      </w:r>
      <w:r>
        <w:rPr>
          <w:rStyle w:val="25"/>
          <w:rFonts w:hint="eastAsia" w:ascii="仿宋" w:hAnsi="仿宋" w:eastAsia="仿宋" w:cs="仿宋"/>
          <w:u w:val="single"/>
        </w:rPr>
        <w:t>（厂名）</w:t>
      </w:r>
      <w:r>
        <w:rPr>
          <w:rStyle w:val="25"/>
          <w:rFonts w:hint="eastAsia" w:ascii="仿宋" w:hAnsi="仿宋" w:eastAsia="仿宋" w:cs="仿宋"/>
          <w:vertAlign w:val="superscript"/>
        </w:rPr>
        <w:t>2</w:t>
      </w:r>
      <w:r>
        <w:rPr>
          <w:rFonts w:hint="eastAsia" w:ascii="仿宋" w:hAnsi="仿宋" w:eastAsia="仿宋" w:cs="仿宋"/>
        </w:rPr>
        <w:t>，厂址为</w:t>
      </w:r>
      <w:r>
        <w:rPr>
          <w:rStyle w:val="25"/>
          <w:rFonts w:hint="eastAsia" w:ascii="仿宋" w:hAnsi="仿宋" w:eastAsia="仿宋" w:cs="仿宋"/>
          <w:u w:val="single"/>
        </w:rPr>
        <w:t>（生产厂址）</w:t>
      </w:r>
      <w:r>
        <w:rPr>
          <w:rFonts w:hint="eastAsia" w:ascii="仿宋" w:hAnsi="仿宋" w:eastAsia="仿宋" w:cs="仿宋"/>
        </w:rPr>
        <w:t>。</w:t>
      </w:r>
      <w:r>
        <w:rPr>
          <w:rStyle w:val="25"/>
          <w:rFonts w:hint="eastAsia" w:ascii="仿宋" w:hAnsi="仿宋" w:eastAsia="仿宋" w:cs="仿宋"/>
          <w:u w:val="single"/>
        </w:rPr>
        <w:t>（产品名称1）</w:t>
      </w:r>
      <w:r>
        <w:rPr>
          <w:rFonts w:hint="eastAsia" w:ascii="仿宋" w:hAnsi="仿宋" w:eastAsia="仿宋" w:cs="仿宋"/>
        </w:rPr>
        <w:t>的中国境内生产的组件成本占比≥</w:t>
      </w:r>
      <w:r>
        <w:rPr>
          <w:rStyle w:val="25"/>
          <w:rFonts w:hint="eastAsia" w:ascii="仿宋" w:hAnsi="仿宋" w:eastAsia="仿宋" w:cs="仿宋"/>
          <w:u w:val="single"/>
        </w:rPr>
        <w:t>（规定比例）</w:t>
      </w:r>
      <w:r>
        <w:rPr>
          <w:rStyle w:val="25"/>
          <w:rFonts w:hint="eastAsia" w:ascii="仿宋" w:hAnsi="仿宋" w:eastAsia="仿宋" w:cs="仿宋"/>
          <w:vertAlign w:val="superscript"/>
        </w:rPr>
        <w:t>3</w:t>
      </w:r>
      <w:r>
        <w:rPr>
          <w:rFonts w:hint="eastAsia" w:ascii="仿宋" w:hAnsi="仿宋" w:eastAsia="仿宋" w:cs="仿宋"/>
        </w:rPr>
        <w:t>。</w:t>
      </w:r>
      <w:r>
        <w:rPr>
          <w:rStyle w:val="25"/>
          <w:rFonts w:hint="eastAsia" w:ascii="仿宋" w:hAnsi="仿宋" w:eastAsia="仿宋" w:cs="仿宋"/>
          <w:u w:val="single"/>
        </w:rPr>
        <w:t>（产品名称1）</w:t>
      </w:r>
      <w:r>
        <w:rPr>
          <w:rFonts w:hint="eastAsia" w:ascii="仿宋" w:hAnsi="仿宋" w:eastAsia="仿宋" w:cs="仿宋"/>
        </w:rPr>
        <w:t>的</w:t>
      </w:r>
      <w:r>
        <w:rPr>
          <w:rStyle w:val="25"/>
          <w:rFonts w:hint="eastAsia" w:ascii="仿宋" w:hAnsi="仿宋" w:eastAsia="仿宋" w:cs="仿宋"/>
          <w:u w:val="single"/>
        </w:rPr>
        <w:t>（关键组件）</w:t>
      </w:r>
      <w:r>
        <w:rPr>
          <w:rStyle w:val="25"/>
          <w:rFonts w:hint="eastAsia" w:ascii="仿宋" w:hAnsi="仿宋" w:eastAsia="仿宋" w:cs="仿宋"/>
          <w:vertAlign w:val="superscript"/>
        </w:rPr>
        <w:t>4</w:t>
      </w:r>
      <w:r>
        <w:rPr>
          <w:rFonts w:hint="eastAsia" w:ascii="仿宋" w:hAnsi="仿宋" w:eastAsia="仿宋" w:cs="仿宋"/>
        </w:rPr>
        <w:t>在中国境内生产。</w:t>
      </w:r>
      <w:r>
        <w:rPr>
          <w:rStyle w:val="25"/>
          <w:rFonts w:hint="eastAsia" w:ascii="仿宋" w:hAnsi="仿宋" w:eastAsia="仿宋" w:cs="仿宋"/>
          <w:u w:val="single"/>
        </w:rPr>
        <w:t>（产品名称1）</w:t>
      </w:r>
      <w:r>
        <w:rPr>
          <w:rFonts w:hint="eastAsia" w:ascii="仿宋" w:hAnsi="仿宋" w:eastAsia="仿宋" w:cs="仿宋"/>
        </w:rPr>
        <w:t>的</w:t>
      </w:r>
      <w:r>
        <w:rPr>
          <w:rStyle w:val="25"/>
          <w:rFonts w:hint="eastAsia" w:ascii="仿宋" w:hAnsi="仿宋" w:eastAsia="仿宋" w:cs="仿宋"/>
          <w:u w:val="single"/>
        </w:rPr>
        <w:t>（关键工序）</w:t>
      </w:r>
      <w:r>
        <w:rPr>
          <w:rStyle w:val="25"/>
          <w:rFonts w:hint="eastAsia" w:ascii="仿宋" w:hAnsi="仿宋" w:eastAsia="仿宋" w:cs="仿宋"/>
          <w:vertAlign w:val="superscript"/>
        </w:rPr>
        <w:t>5</w:t>
      </w:r>
      <w:r>
        <w:rPr>
          <w:rFonts w:hint="eastAsia" w:ascii="仿宋" w:hAnsi="仿宋" w:eastAsia="仿宋" w:cs="仿宋"/>
        </w:rPr>
        <w:t>在中国境内完成。</w:t>
      </w:r>
    </w:p>
    <w:p w14:paraId="3A0B888B">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2.</w:t>
      </w:r>
      <w:r>
        <w:rPr>
          <w:rStyle w:val="25"/>
          <w:rFonts w:hint="eastAsia" w:ascii="仿宋" w:hAnsi="仿宋" w:eastAsia="仿宋" w:cs="仿宋"/>
          <w:u w:val="single"/>
        </w:rPr>
        <w:t>（产品名称2）</w:t>
      </w:r>
      <w:r>
        <w:rPr>
          <w:rFonts w:hint="eastAsia" w:ascii="仿宋" w:hAnsi="仿宋" w:eastAsia="仿宋" w:cs="仿宋"/>
        </w:rPr>
        <w:t>，生产厂为</w:t>
      </w:r>
      <w:r>
        <w:rPr>
          <w:rStyle w:val="25"/>
          <w:rFonts w:hint="eastAsia" w:ascii="仿宋" w:hAnsi="仿宋" w:eastAsia="仿宋" w:cs="仿宋"/>
          <w:u w:val="single"/>
        </w:rPr>
        <w:t>（厂名）</w:t>
      </w:r>
      <w:r>
        <w:rPr>
          <w:rFonts w:hint="eastAsia" w:ascii="仿宋" w:hAnsi="仿宋" w:eastAsia="仿宋" w:cs="仿宋"/>
        </w:rPr>
        <w:t>，厂址为</w:t>
      </w:r>
      <w:r>
        <w:rPr>
          <w:rStyle w:val="25"/>
          <w:rFonts w:hint="eastAsia" w:ascii="仿宋" w:hAnsi="仿宋" w:eastAsia="仿宋" w:cs="仿宋"/>
          <w:u w:val="single"/>
        </w:rPr>
        <w:t>（生产厂址）</w:t>
      </w:r>
      <w:r>
        <w:rPr>
          <w:rFonts w:hint="eastAsia" w:ascii="仿宋" w:hAnsi="仿宋" w:eastAsia="仿宋" w:cs="仿宋"/>
        </w:rPr>
        <w:t>。</w:t>
      </w:r>
      <w:r>
        <w:rPr>
          <w:rStyle w:val="25"/>
          <w:rFonts w:hint="eastAsia" w:ascii="仿宋" w:hAnsi="仿宋" w:eastAsia="仿宋" w:cs="仿宋"/>
          <w:u w:val="single"/>
        </w:rPr>
        <w:t>（产品名称2）</w:t>
      </w:r>
      <w:r>
        <w:rPr>
          <w:rFonts w:hint="eastAsia" w:ascii="仿宋" w:hAnsi="仿宋" w:eastAsia="仿宋" w:cs="仿宋"/>
        </w:rPr>
        <w:t>的中国境内生产的组件成本占比≥</w:t>
      </w:r>
      <w:r>
        <w:rPr>
          <w:rStyle w:val="25"/>
          <w:rFonts w:hint="eastAsia" w:ascii="仿宋" w:hAnsi="仿宋" w:eastAsia="仿宋" w:cs="仿宋"/>
          <w:u w:val="single"/>
        </w:rPr>
        <w:t>（规定比例）</w:t>
      </w:r>
      <w:r>
        <w:rPr>
          <w:rFonts w:hint="eastAsia" w:ascii="仿宋" w:hAnsi="仿宋" w:eastAsia="仿宋" w:cs="仿宋"/>
        </w:rPr>
        <w:t>。</w:t>
      </w:r>
      <w:r>
        <w:rPr>
          <w:rStyle w:val="25"/>
          <w:rFonts w:hint="eastAsia" w:ascii="仿宋" w:hAnsi="仿宋" w:eastAsia="仿宋" w:cs="仿宋"/>
          <w:u w:val="single"/>
        </w:rPr>
        <w:t>（产品名称2）</w:t>
      </w:r>
      <w:r>
        <w:rPr>
          <w:rFonts w:hint="eastAsia" w:ascii="仿宋" w:hAnsi="仿宋" w:eastAsia="仿宋" w:cs="仿宋"/>
        </w:rPr>
        <w:t>的</w:t>
      </w:r>
      <w:r>
        <w:rPr>
          <w:rStyle w:val="25"/>
          <w:rFonts w:hint="eastAsia" w:ascii="仿宋" w:hAnsi="仿宋" w:eastAsia="仿宋" w:cs="仿宋"/>
          <w:u w:val="single"/>
        </w:rPr>
        <w:t>（关键组件）</w:t>
      </w:r>
      <w:r>
        <w:rPr>
          <w:rFonts w:hint="eastAsia" w:ascii="仿宋" w:hAnsi="仿宋" w:eastAsia="仿宋" w:cs="仿宋"/>
        </w:rPr>
        <w:t>在中国境内生产。</w:t>
      </w:r>
      <w:r>
        <w:rPr>
          <w:rStyle w:val="25"/>
          <w:rFonts w:hint="eastAsia" w:ascii="仿宋" w:hAnsi="仿宋" w:eastAsia="仿宋" w:cs="仿宋"/>
          <w:u w:val="single"/>
        </w:rPr>
        <w:t>（产品名称2）</w:t>
      </w:r>
      <w:r>
        <w:rPr>
          <w:rFonts w:hint="eastAsia" w:ascii="仿宋" w:hAnsi="仿宋" w:eastAsia="仿宋" w:cs="仿宋"/>
        </w:rPr>
        <w:t>的</w:t>
      </w:r>
      <w:r>
        <w:rPr>
          <w:rStyle w:val="25"/>
          <w:rFonts w:hint="eastAsia" w:ascii="仿宋" w:hAnsi="仿宋" w:eastAsia="仿宋" w:cs="仿宋"/>
          <w:u w:val="single"/>
        </w:rPr>
        <w:t>（关键工序）</w:t>
      </w:r>
      <w:r>
        <w:rPr>
          <w:rFonts w:hint="eastAsia" w:ascii="仿宋" w:hAnsi="仿宋" w:eastAsia="仿宋" w:cs="仿宋"/>
        </w:rPr>
        <w:t>在中国境内完成。</w:t>
      </w:r>
    </w:p>
    <w:p w14:paraId="6782125D">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w:t>
      </w:r>
    </w:p>
    <w:p w14:paraId="040759C6">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本公司（单位）对上述声明内容的真实性负责。如有虚假，愿承担相应法律责任。</w:t>
      </w:r>
    </w:p>
    <w:p w14:paraId="290BA832">
      <w:pPr>
        <w:pStyle w:val="19"/>
        <w:widowControl/>
        <w:spacing w:before="30" w:beforeAutospacing="0" w:after="30" w:afterAutospacing="0" w:line="360" w:lineRule="auto"/>
        <w:rPr>
          <w:rFonts w:hint="eastAsia" w:ascii="仿宋" w:hAnsi="仿宋" w:eastAsia="仿宋" w:cs="仿宋"/>
        </w:rPr>
      </w:pPr>
    </w:p>
    <w:p w14:paraId="3F404089">
      <w:pPr>
        <w:pStyle w:val="19"/>
        <w:widowControl/>
        <w:spacing w:before="30" w:beforeAutospacing="0" w:after="30" w:afterAutospacing="0" w:line="360" w:lineRule="auto"/>
        <w:jc w:val="right"/>
        <w:rPr>
          <w:rFonts w:hint="eastAsia" w:ascii="仿宋" w:hAnsi="仿宋" w:eastAsia="仿宋" w:cs="仿宋"/>
        </w:rPr>
      </w:pPr>
      <w:r>
        <w:rPr>
          <w:rFonts w:hint="eastAsia" w:ascii="仿宋" w:hAnsi="仿宋" w:eastAsia="仿宋" w:cs="仿宋"/>
        </w:rPr>
        <w:t>公司（单位）名称（盖章）：　        </w:t>
      </w:r>
    </w:p>
    <w:p w14:paraId="1EF88E5B">
      <w:pPr>
        <w:pStyle w:val="19"/>
        <w:widowControl/>
        <w:spacing w:before="30" w:beforeAutospacing="0" w:after="30" w:afterAutospacing="0" w:line="360" w:lineRule="auto"/>
        <w:jc w:val="right"/>
        <w:rPr>
          <w:rFonts w:hint="eastAsia" w:ascii="仿宋" w:hAnsi="仿宋" w:eastAsia="仿宋" w:cs="仿宋"/>
        </w:rPr>
      </w:pPr>
      <w:r>
        <w:rPr>
          <w:rFonts w:hint="eastAsia" w:ascii="仿宋" w:hAnsi="仿宋" w:eastAsia="仿宋" w:cs="仿宋"/>
        </w:rPr>
        <w:t>日期：　     年　  月　  日         </w:t>
      </w:r>
    </w:p>
    <w:p w14:paraId="4079F095">
      <w:pPr>
        <w:pStyle w:val="19"/>
        <w:widowControl/>
        <w:spacing w:before="30" w:beforeAutospacing="0" w:after="30" w:afterAutospacing="0" w:line="360" w:lineRule="auto"/>
        <w:rPr>
          <w:rFonts w:hint="eastAsia" w:ascii="仿宋" w:hAnsi="仿宋" w:eastAsia="仿宋" w:cs="仿宋"/>
        </w:rPr>
      </w:pPr>
      <w:r>
        <w:rPr>
          <w:rFonts w:hint="eastAsia" w:ascii="仿宋" w:hAnsi="仿宋" w:eastAsia="仿宋" w:cs="仿宋"/>
        </w:rPr>
        <w:t>__________________</w:t>
      </w:r>
    </w:p>
    <w:p w14:paraId="210F4E76">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1.产品如有型号，请在“产品名称”栏一并填写。</w:t>
      </w:r>
    </w:p>
    <w:p w14:paraId="6341BF89">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2.生产厂名与厂址应与生产厂营业执照载明的相关信息保持一致。</w:t>
      </w:r>
    </w:p>
    <w:p w14:paraId="6C5DCD39">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3.该产品的中国境内生产的组件成本占比相关要求实施前，“规定比例”栏可不填，下同。</w:t>
      </w:r>
    </w:p>
    <w:p w14:paraId="6596F778">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4.该产品的关键组件要求实施前，“关键组件”栏可不填，下同。</w:t>
      </w:r>
    </w:p>
    <w:p w14:paraId="6BA0A8DB">
      <w:pPr>
        <w:pStyle w:val="19"/>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5.该产品的关键工序要求实施前，“关键工序”栏可不填，下同。</w:t>
      </w:r>
    </w:p>
    <w:p w14:paraId="0D7AD9D7">
      <w:pPr>
        <w:spacing w:line="300" w:lineRule="exact"/>
        <w:jc w:val="center"/>
        <w:rPr>
          <w:rFonts w:hint="eastAsia" w:ascii="仿宋" w:hAnsi="仿宋" w:eastAsia="仿宋" w:cs="仿宋"/>
          <w:b/>
          <w:bCs/>
        </w:rPr>
      </w:pPr>
    </w:p>
    <w:p w14:paraId="3D03BF62">
      <w:pPr>
        <w:spacing w:line="300" w:lineRule="exact"/>
        <w:jc w:val="center"/>
        <w:rPr>
          <w:rFonts w:hint="eastAsia" w:ascii="仿宋" w:hAnsi="仿宋" w:eastAsia="仿宋" w:cs="仿宋"/>
          <w:b/>
          <w:bCs/>
        </w:rPr>
      </w:pPr>
    </w:p>
    <w:p w14:paraId="53D1E7DE">
      <w:pPr>
        <w:spacing w:line="300" w:lineRule="exact"/>
        <w:jc w:val="center"/>
        <w:rPr>
          <w:rFonts w:hint="eastAsia" w:ascii="仿宋" w:hAnsi="仿宋" w:eastAsia="仿宋" w:cs="仿宋"/>
          <w:b/>
          <w:bCs/>
        </w:rPr>
      </w:pPr>
    </w:p>
    <w:p w14:paraId="36B9249D">
      <w:pPr>
        <w:spacing w:line="300" w:lineRule="exact"/>
        <w:jc w:val="center"/>
        <w:rPr>
          <w:rFonts w:hint="eastAsia" w:ascii="仿宋" w:hAnsi="仿宋" w:eastAsia="仿宋" w:cs="仿宋"/>
          <w:b/>
          <w:bCs/>
        </w:rPr>
      </w:pPr>
    </w:p>
    <w:p w14:paraId="77BE6343">
      <w:pPr>
        <w:spacing w:line="300" w:lineRule="exact"/>
        <w:jc w:val="center"/>
        <w:rPr>
          <w:rFonts w:hint="eastAsia" w:ascii="仿宋" w:hAnsi="仿宋" w:eastAsia="仿宋" w:cs="仿宋"/>
          <w:b/>
          <w:bCs/>
        </w:rPr>
      </w:pPr>
    </w:p>
    <w:p w14:paraId="5DF30570">
      <w:pPr>
        <w:spacing w:line="300" w:lineRule="exact"/>
        <w:jc w:val="center"/>
        <w:rPr>
          <w:rFonts w:hint="eastAsia" w:ascii="仿宋" w:hAnsi="仿宋" w:eastAsia="仿宋" w:cs="仿宋"/>
          <w:b/>
          <w:bCs/>
        </w:rPr>
      </w:pPr>
    </w:p>
    <w:p w14:paraId="4F247C84">
      <w:pPr>
        <w:spacing w:line="300" w:lineRule="exact"/>
        <w:jc w:val="center"/>
        <w:rPr>
          <w:rFonts w:hint="eastAsia" w:ascii="仿宋" w:hAnsi="仿宋" w:eastAsia="仿宋" w:cs="仿宋"/>
          <w:b/>
          <w:bCs/>
        </w:rPr>
      </w:pPr>
    </w:p>
    <w:p w14:paraId="45C9C432"/>
    <w:sectPr>
      <w:headerReference r:id="rId12" w:type="default"/>
      <w:footerReference r:id="rId13" w:type="default"/>
      <w:pgSz w:w="11907" w:h="16840"/>
      <w:pgMar w:top="1440" w:right="1531" w:bottom="1440" w:left="1531"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西文正文)">
    <w:altName w:val="宋体"/>
    <w:panose1 w:val="00000000000000000000"/>
    <w:charset w:val="86"/>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1C41">
    <w:pPr>
      <w:pStyle w:val="14"/>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7DA21">
    <w:pPr>
      <w:pStyle w:val="14"/>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21706">
    <w:pPr>
      <w:pStyle w:val="14"/>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F7F22E">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7F7F22E">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7CE53">
    <w:pPr>
      <w:pStyle w:val="14"/>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325D3F">
                          <w:pPr>
                            <w:pStyle w:val="1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1325D3F">
                    <w:pPr>
                      <w:pStyle w:val="1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52500">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B2EA0">
                          <w:pPr>
                            <w:pStyle w:val="14"/>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85B2EA0">
                    <w:pPr>
                      <w:pStyle w:val="14"/>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DA90B">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7700F7">
                          <w:pPr>
                            <w:pStyle w:val="14"/>
                          </w:pPr>
                          <w:r>
                            <w:fldChar w:fldCharType="begin"/>
                          </w:r>
                          <w:r>
                            <w:instrText xml:space="preserve"> PAGE  \* MERGEFORMAT </w:instrText>
                          </w:r>
                          <w:r>
                            <w:fldChar w:fldCharType="separate"/>
                          </w:r>
                          <w:r>
                            <w:t>- 19 -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257700F7">
                    <w:pPr>
                      <w:pStyle w:val="14"/>
                    </w:pPr>
                    <w:r>
                      <w:fldChar w:fldCharType="begin"/>
                    </w:r>
                    <w:r>
                      <w:instrText xml:space="preserve"> PAGE  \* MERGEFORMAT </w:instrText>
                    </w:r>
                    <w:r>
                      <w:fldChar w:fldCharType="separate"/>
                    </w:r>
                    <w:r>
                      <w:t>- 19 -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00D21">
    <w:pPr>
      <w:pStyle w:val="1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7D52BC">
                          <w:pPr>
                            <w:pStyle w:val="1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67D52BC">
                    <w:pPr>
                      <w:pStyle w:val="14"/>
                    </w:pPr>
                    <w:r>
                      <w:fldChar w:fldCharType="begin"/>
                    </w:r>
                    <w:r>
                      <w:instrText xml:space="preserve"> PAGE  \* MERGEFORMAT </w:instrText>
                    </w:r>
                    <w:r>
                      <w:fldChar w:fldCharType="separate"/>
                    </w:r>
                    <w:r>
                      <w:t>22</w:t>
                    </w:r>
                    <w:r>
                      <w:fldChar w:fldCharType="end"/>
                    </w:r>
                  </w:p>
                </w:txbxContent>
              </v:textbox>
            </v:shape>
          </w:pict>
        </mc:Fallback>
      </mc:AlternateContent>
    </w:r>
  </w:p>
  <w:p w14:paraId="2E146489">
    <w:pPr>
      <w:pStyle w:val="14"/>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D2E16">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2F14">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6ADA5">
    <w:pPr>
      <w:pStyle w:val="1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10740">
    <w:pPr>
      <w:pStyle w:val="15"/>
      <w:pBdr>
        <w:bottom w:val="none" w:color="auto" w:sz="0" w:space="1"/>
      </w:pBdr>
      <w:tabs>
        <w:tab w:val="left" w:pos="1964"/>
        <w:tab w:val="clear" w:pos="415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08076"/>
    <w:multiLevelType w:val="multilevel"/>
    <w:tmpl w:val="81308076"/>
    <w:lvl w:ilvl="0" w:tentative="0">
      <w:start w:val="3"/>
      <w:numFmt w:val="decimal"/>
      <w:lvlText w:val="%1"/>
      <w:lvlJc w:val="left"/>
      <w:pPr>
        <w:ind w:left="360" w:hanging="360"/>
      </w:pPr>
      <w:rPr>
        <w:rFonts w:hint="default"/>
      </w:rPr>
    </w:lvl>
    <w:lvl w:ilvl="1" w:tentative="0">
      <w:start w:val="6"/>
      <w:numFmt w:val="decimal"/>
      <w:suff w:val="space"/>
      <w:lvlText w:val="%1.%2"/>
      <w:lvlJc w:val="left"/>
      <w:pPr>
        <w:ind w:left="840"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1">
    <w:nsid w:val="84DAA1BC"/>
    <w:multiLevelType w:val="singleLevel"/>
    <w:tmpl w:val="84DAA1BC"/>
    <w:lvl w:ilvl="0" w:tentative="0">
      <w:start w:val="5"/>
      <w:numFmt w:val="decimal"/>
      <w:suff w:val="nothing"/>
      <w:lvlText w:val="%1、"/>
      <w:lvlJc w:val="left"/>
    </w:lvl>
  </w:abstractNum>
  <w:abstractNum w:abstractNumId="2">
    <w:nsid w:val="95BBE75F"/>
    <w:multiLevelType w:val="singleLevel"/>
    <w:tmpl w:val="95BBE75F"/>
    <w:lvl w:ilvl="0" w:tentative="0">
      <w:start w:val="2"/>
      <w:numFmt w:val="decimal"/>
      <w:lvlText w:val="%1."/>
      <w:lvlJc w:val="left"/>
      <w:pPr>
        <w:tabs>
          <w:tab w:val="left" w:pos="312"/>
        </w:tabs>
      </w:pPr>
    </w:lvl>
  </w:abstractNum>
  <w:abstractNum w:abstractNumId="3">
    <w:nsid w:val="A5F5FC47"/>
    <w:multiLevelType w:val="singleLevel"/>
    <w:tmpl w:val="A5F5FC47"/>
    <w:lvl w:ilvl="0" w:tentative="0">
      <w:start w:val="2"/>
      <w:numFmt w:val="chineseCounting"/>
      <w:suff w:val="nothing"/>
      <w:lvlText w:val="%1、"/>
      <w:lvlJc w:val="left"/>
      <w:rPr>
        <w:rFonts w:hint="eastAsia"/>
      </w:rPr>
    </w:lvl>
  </w:abstractNum>
  <w:abstractNum w:abstractNumId="4">
    <w:nsid w:val="BF6BC116"/>
    <w:multiLevelType w:val="singleLevel"/>
    <w:tmpl w:val="BF6BC116"/>
    <w:lvl w:ilvl="0" w:tentative="0">
      <w:start w:val="16"/>
      <w:numFmt w:val="decimal"/>
      <w:suff w:val="space"/>
      <w:lvlText w:val="%1."/>
      <w:lvlJc w:val="left"/>
    </w:lvl>
  </w:abstractNum>
  <w:abstractNum w:abstractNumId="5">
    <w:nsid w:val="CFE7C3F8"/>
    <w:multiLevelType w:val="singleLevel"/>
    <w:tmpl w:val="CFE7C3F8"/>
    <w:lvl w:ilvl="0" w:tentative="0">
      <w:start w:val="1"/>
      <w:numFmt w:val="decimal"/>
      <w:suff w:val="nothing"/>
      <w:lvlText w:val="（%1）"/>
      <w:lvlJc w:val="left"/>
    </w:lvl>
  </w:abstractNum>
  <w:abstractNum w:abstractNumId="6">
    <w:nsid w:val="DDECD3BC"/>
    <w:multiLevelType w:val="singleLevel"/>
    <w:tmpl w:val="DDECD3BC"/>
    <w:lvl w:ilvl="0" w:tentative="0">
      <w:start w:val="6"/>
      <w:numFmt w:val="decimal"/>
      <w:suff w:val="space"/>
      <w:lvlText w:val="%1."/>
      <w:lvlJc w:val="left"/>
    </w:lvl>
  </w:abstractNum>
  <w:abstractNum w:abstractNumId="7">
    <w:nsid w:val="DE759F4B"/>
    <w:multiLevelType w:val="singleLevel"/>
    <w:tmpl w:val="DE759F4B"/>
    <w:lvl w:ilvl="0" w:tentative="0">
      <w:start w:val="2"/>
      <w:numFmt w:val="decimal"/>
      <w:suff w:val="space"/>
      <w:lvlText w:val="%1."/>
      <w:lvlJc w:val="left"/>
    </w:lvl>
  </w:abstractNum>
  <w:abstractNum w:abstractNumId="8">
    <w:nsid w:val="DEABE1DB"/>
    <w:multiLevelType w:val="singleLevel"/>
    <w:tmpl w:val="DEABE1DB"/>
    <w:lvl w:ilvl="0" w:tentative="0">
      <w:start w:val="23"/>
      <w:numFmt w:val="decimal"/>
      <w:suff w:val="space"/>
      <w:lvlText w:val="%1."/>
      <w:lvlJc w:val="left"/>
    </w:lvl>
  </w:abstractNum>
  <w:abstractNum w:abstractNumId="9">
    <w:nsid w:val="FFEFC674"/>
    <w:multiLevelType w:val="singleLevel"/>
    <w:tmpl w:val="FFEFC674"/>
    <w:lvl w:ilvl="0" w:tentative="0">
      <w:start w:val="1"/>
      <w:numFmt w:val="decimal"/>
      <w:suff w:val="nothing"/>
      <w:lvlText w:val="（%1）"/>
      <w:lvlJc w:val="left"/>
    </w:lvl>
  </w:abstractNum>
  <w:abstractNum w:abstractNumId="10">
    <w:nsid w:val="0053208E"/>
    <w:multiLevelType w:val="multilevel"/>
    <w:tmpl w:val="0053208E"/>
    <w:lvl w:ilvl="0" w:tentative="0">
      <w:start w:val="2"/>
      <w:numFmt w:val="decimal"/>
      <w:lvlText w:val="%1"/>
      <w:lvlJc w:val="left"/>
      <w:pPr>
        <w:tabs>
          <w:tab w:val="left" w:pos="0"/>
        </w:tabs>
        <w:ind w:left="360" w:hanging="360"/>
      </w:pPr>
      <w:rPr>
        <w:rFonts w:hint="default"/>
        <w:b w:val="0"/>
      </w:rPr>
    </w:lvl>
    <w:lvl w:ilvl="1" w:tentative="0">
      <w:start w:val="2"/>
      <w:numFmt w:val="decimal"/>
      <w:lvlText w:val="%1.%2"/>
      <w:lvlJc w:val="left"/>
      <w:pPr>
        <w:tabs>
          <w:tab w:val="left" w:pos="0"/>
        </w:tabs>
        <w:ind w:left="360" w:hanging="360"/>
      </w:pPr>
      <w:rPr>
        <w:rFonts w:hint="default"/>
        <w:b w:val="0"/>
      </w:rPr>
    </w:lvl>
    <w:lvl w:ilvl="2" w:tentative="0">
      <w:start w:val="1"/>
      <w:numFmt w:val="decimal"/>
      <w:lvlText w:val="%1.%2.%3"/>
      <w:lvlJc w:val="left"/>
      <w:pPr>
        <w:tabs>
          <w:tab w:val="left" w:pos="0"/>
        </w:tabs>
        <w:ind w:left="720" w:hanging="720"/>
      </w:pPr>
      <w:rPr>
        <w:rFonts w:hint="default"/>
        <w:b w:val="0"/>
      </w:rPr>
    </w:lvl>
    <w:lvl w:ilvl="3" w:tentative="0">
      <w:start w:val="1"/>
      <w:numFmt w:val="decimal"/>
      <w:lvlText w:val="%1.%2.%3.%4"/>
      <w:lvlJc w:val="left"/>
      <w:pPr>
        <w:tabs>
          <w:tab w:val="left" w:pos="0"/>
        </w:tabs>
        <w:ind w:left="720" w:hanging="720"/>
      </w:pPr>
      <w:rPr>
        <w:rFonts w:hint="default"/>
        <w:b w:val="0"/>
      </w:rPr>
    </w:lvl>
    <w:lvl w:ilvl="4" w:tentative="0">
      <w:start w:val="1"/>
      <w:numFmt w:val="decimal"/>
      <w:lvlText w:val="%1.%2.%3.%4.%5"/>
      <w:lvlJc w:val="left"/>
      <w:pPr>
        <w:tabs>
          <w:tab w:val="left" w:pos="0"/>
        </w:tabs>
        <w:ind w:left="1080" w:hanging="1080"/>
      </w:pPr>
      <w:rPr>
        <w:rFonts w:hint="default"/>
        <w:b w:val="0"/>
      </w:rPr>
    </w:lvl>
    <w:lvl w:ilvl="5" w:tentative="0">
      <w:start w:val="1"/>
      <w:numFmt w:val="decimal"/>
      <w:lvlText w:val="%1.%2.%3.%4.%5.%6"/>
      <w:lvlJc w:val="left"/>
      <w:pPr>
        <w:tabs>
          <w:tab w:val="left" w:pos="0"/>
        </w:tabs>
        <w:ind w:left="1080" w:hanging="1080"/>
      </w:pPr>
      <w:rPr>
        <w:rFonts w:hint="default"/>
        <w:b w:val="0"/>
      </w:rPr>
    </w:lvl>
    <w:lvl w:ilvl="6" w:tentative="0">
      <w:start w:val="1"/>
      <w:numFmt w:val="decimal"/>
      <w:lvlText w:val="%1.%2.%3.%4.%5.%6.%7"/>
      <w:lvlJc w:val="left"/>
      <w:pPr>
        <w:tabs>
          <w:tab w:val="left" w:pos="0"/>
        </w:tabs>
        <w:ind w:left="1440" w:hanging="1440"/>
      </w:pPr>
      <w:rPr>
        <w:rFonts w:hint="default"/>
        <w:b w:val="0"/>
      </w:rPr>
    </w:lvl>
    <w:lvl w:ilvl="7" w:tentative="0">
      <w:start w:val="1"/>
      <w:numFmt w:val="decimal"/>
      <w:lvlText w:val="%1.%2.%3.%4.%5.%6.%7.%8"/>
      <w:lvlJc w:val="left"/>
      <w:pPr>
        <w:tabs>
          <w:tab w:val="left" w:pos="0"/>
        </w:tabs>
        <w:ind w:left="1440" w:hanging="1440"/>
      </w:pPr>
      <w:rPr>
        <w:rFonts w:hint="default"/>
        <w:b w:val="0"/>
      </w:rPr>
    </w:lvl>
    <w:lvl w:ilvl="8" w:tentative="0">
      <w:start w:val="1"/>
      <w:numFmt w:val="decimal"/>
      <w:lvlText w:val="%1.%2.%3.%4.%5.%6.%7.%8.%9"/>
      <w:lvlJc w:val="left"/>
      <w:pPr>
        <w:tabs>
          <w:tab w:val="left" w:pos="0"/>
        </w:tabs>
        <w:ind w:left="1440" w:hanging="1440"/>
      </w:pPr>
      <w:rPr>
        <w:rFonts w:hint="default"/>
        <w:b w:val="0"/>
      </w:rPr>
    </w:lvl>
  </w:abstractNum>
  <w:abstractNum w:abstractNumId="11">
    <w:nsid w:val="0743374C"/>
    <w:multiLevelType w:val="multilevel"/>
    <w:tmpl w:val="0743374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0F37BB2C"/>
    <w:multiLevelType w:val="multilevel"/>
    <w:tmpl w:val="0F37BB2C"/>
    <w:lvl w:ilvl="0" w:tentative="0">
      <w:start w:val="3"/>
      <w:numFmt w:val="decimal"/>
      <w:lvlText w:val="%1"/>
      <w:lvlJc w:val="left"/>
      <w:pPr>
        <w:ind w:left="480" w:hanging="480"/>
      </w:pPr>
      <w:rPr>
        <w:rFonts w:hint="default"/>
      </w:rPr>
    </w:lvl>
    <w:lvl w:ilvl="1" w:tentative="0">
      <w:start w:val="16"/>
      <w:numFmt w:val="decimal"/>
      <w:suff w:val="space"/>
      <w:lvlText w:val="%1.%2"/>
      <w:lvlJc w:val="left"/>
      <w:pPr>
        <w:ind w:left="960"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13">
    <w:nsid w:val="14BBE4B5"/>
    <w:multiLevelType w:val="singleLevel"/>
    <w:tmpl w:val="14BBE4B5"/>
    <w:lvl w:ilvl="0" w:tentative="0">
      <w:start w:val="4"/>
      <w:numFmt w:val="chineseCounting"/>
      <w:suff w:val="nothing"/>
      <w:lvlText w:val="%1、"/>
      <w:lvlJc w:val="left"/>
      <w:rPr>
        <w:rFonts w:hint="eastAsia"/>
      </w:rPr>
    </w:lvl>
  </w:abstractNum>
  <w:abstractNum w:abstractNumId="14">
    <w:nsid w:val="1B476B6E"/>
    <w:multiLevelType w:val="multilevel"/>
    <w:tmpl w:val="1B476B6E"/>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301C6171"/>
    <w:multiLevelType w:val="multilevel"/>
    <w:tmpl w:val="301C6171"/>
    <w:lvl w:ilvl="0" w:tentative="0">
      <w:start w:val="1"/>
      <w:numFmt w:val="decimal"/>
      <w:lvlText w:val="%1."/>
      <w:lvlJc w:val="left"/>
      <w:pPr>
        <w:ind w:left="660" w:hanging="420"/>
      </w:pPr>
    </w:lvl>
    <w:lvl w:ilvl="1" w:tentative="0">
      <w:start w:val="3"/>
      <w:numFmt w:val="decimal"/>
      <w:isLgl/>
      <w:lvlText w:val="%1.%2"/>
      <w:lvlJc w:val="left"/>
      <w:pPr>
        <w:ind w:left="840" w:hanging="600"/>
      </w:pPr>
      <w:rPr>
        <w:rFonts w:hint="default"/>
      </w:rPr>
    </w:lvl>
    <w:lvl w:ilvl="2" w:tentative="0">
      <w:start w:val="3"/>
      <w:numFmt w:val="decimal"/>
      <w:isLgl/>
      <w:lvlText w:val="%1.%2.%3"/>
      <w:lvlJc w:val="left"/>
      <w:pPr>
        <w:ind w:left="960" w:hanging="720"/>
      </w:pPr>
      <w:rPr>
        <w:rFonts w:hint="default"/>
      </w:rPr>
    </w:lvl>
    <w:lvl w:ilvl="3" w:tentative="0">
      <w:start w:val="1"/>
      <w:numFmt w:val="decimal"/>
      <w:isLgl/>
      <w:lvlText w:val="%1.%2.%3.%4"/>
      <w:lvlJc w:val="left"/>
      <w:pPr>
        <w:ind w:left="960" w:hanging="720"/>
      </w:pPr>
      <w:rPr>
        <w:rFonts w:hint="default"/>
      </w:rPr>
    </w:lvl>
    <w:lvl w:ilvl="4" w:tentative="0">
      <w:start w:val="1"/>
      <w:numFmt w:val="decimal"/>
      <w:isLgl/>
      <w:lvlText w:val="%1.%2.%3.%4.%5"/>
      <w:lvlJc w:val="left"/>
      <w:pPr>
        <w:ind w:left="1320" w:hanging="1080"/>
      </w:pPr>
      <w:rPr>
        <w:rFonts w:hint="default"/>
      </w:rPr>
    </w:lvl>
    <w:lvl w:ilvl="5" w:tentative="0">
      <w:start w:val="1"/>
      <w:numFmt w:val="decimal"/>
      <w:isLgl/>
      <w:lvlText w:val="%1.%2.%3.%4.%5.%6"/>
      <w:lvlJc w:val="left"/>
      <w:pPr>
        <w:ind w:left="1320" w:hanging="1080"/>
      </w:pPr>
      <w:rPr>
        <w:rFonts w:hint="default"/>
      </w:rPr>
    </w:lvl>
    <w:lvl w:ilvl="6" w:tentative="0">
      <w:start w:val="1"/>
      <w:numFmt w:val="decimal"/>
      <w:isLgl/>
      <w:lvlText w:val="%1.%2.%3.%4.%5.%6.%7"/>
      <w:lvlJc w:val="left"/>
      <w:pPr>
        <w:ind w:left="1680" w:hanging="1440"/>
      </w:pPr>
      <w:rPr>
        <w:rFonts w:hint="default"/>
      </w:rPr>
    </w:lvl>
    <w:lvl w:ilvl="7" w:tentative="0">
      <w:start w:val="1"/>
      <w:numFmt w:val="decimal"/>
      <w:isLgl/>
      <w:lvlText w:val="%1.%2.%3.%4.%5.%6.%7.%8"/>
      <w:lvlJc w:val="left"/>
      <w:pPr>
        <w:ind w:left="1680" w:hanging="1440"/>
      </w:pPr>
      <w:rPr>
        <w:rFonts w:hint="default"/>
      </w:rPr>
    </w:lvl>
    <w:lvl w:ilvl="8" w:tentative="0">
      <w:start w:val="1"/>
      <w:numFmt w:val="decimal"/>
      <w:isLgl/>
      <w:lvlText w:val="%1.%2.%3.%4.%5.%6.%7.%8.%9"/>
      <w:lvlJc w:val="left"/>
      <w:pPr>
        <w:ind w:left="2040" w:hanging="1800"/>
      </w:pPr>
      <w:rPr>
        <w:rFonts w:hint="default"/>
      </w:rPr>
    </w:lvl>
  </w:abstractNum>
  <w:abstractNum w:abstractNumId="16">
    <w:nsid w:val="63D11D63"/>
    <w:multiLevelType w:val="singleLevel"/>
    <w:tmpl w:val="63D11D63"/>
    <w:lvl w:ilvl="0" w:tentative="0">
      <w:start w:val="1"/>
      <w:numFmt w:val="decimal"/>
      <w:suff w:val="nothing"/>
      <w:lvlText w:val="%1、"/>
      <w:lvlJc w:val="left"/>
    </w:lvl>
  </w:abstractNum>
  <w:abstractNum w:abstractNumId="17">
    <w:nsid w:val="72C1A527"/>
    <w:multiLevelType w:val="multilevel"/>
    <w:tmpl w:val="72C1A527"/>
    <w:lvl w:ilvl="0" w:tentative="0">
      <w:start w:val="1"/>
      <w:numFmt w:val="decimal"/>
      <w:suff w:val="space"/>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8">
    <w:nsid w:val="7A0F6431"/>
    <w:multiLevelType w:val="singleLevel"/>
    <w:tmpl w:val="7A0F6431"/>
    <w:lvl w:ilvl="0" w:tentative="0">
      <w:start w:val="1"/>
      <w:numFmt w:val="decimal"/>
      <w:suff w:val="space"/>
      <w:lvlText w:val="%1."/>
      <w:lvlJc w:val="left"/>
    </w:lvl>
  </w:abstractNum>
  <w:num w:numId="1">
    <w:abstractNumId w:val="3"/>
  </w:num>
  <w:num w:numId="2">
    <w:abstractNumId w:val="13"/>
  </w:num>
  <w:num w:numId="3">
    <w:abstractNumId w:val="2"/>
  </w:num>
  <w:num w:numId="4">
    <w:abstractNumId w:val="16"/>
  </w:num>
  <w:num w:numId="5">
    <w:abstractNumId w:val="1"/>
  </w:num>
  <w:num w:numId="6">
    <w:abstractNumId w:val="14"/>
  </w:num>
  <w:num w:numId="7">
    <w:abstractNumId w:val="15"/>
  </w:num>
  <w:num w:numId="8">
    <w:abstractNumId w:val="11"/>
  </w:num>
  <w:num w:numId="9">
    <w:abstractNumId w:val="10"/>
  </w:num>
  <w:num w:numId="10">
    <w:abstractNumId w:val="17"/>
  </w:num>
  <w:num w:numId="11">
    <w:abstractNumId w:val="0"/>
  </w:num>
  <w:num w:numId="12">
    <w:abstractNumId w:val="12"/>
  </w:num>
  <w:num w:numId="13">
    <w:abstractNumId w:val="18"/>
  </w:num>
  <w:num w:numId="14">
    <w:abstractNumId w:val="5"/>
  </w:num>
  <w:num w:numId="15">
    <w:abstractNumId w:val="9"/>
  </w:num>
  <w:num w:numId="16">
    <w:abstractNumId w:val="7"/>
  </w:num>
  <w:num w:numId="17">
    <w:abstractNumId w:val="6"/>
  </w:num>
  <w:num w:numId="18">
    <w:abstractNumId w:val="4"/>
  </w:num>
  <w:num w:numId="19">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780972407">
    <w15:presenceInfo w15:providerId="None" w15:userId="WPS_1780972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1YTQxOTcyNGE0MDcwMjE1ZjQ5NGU0Y2E4OWY4NGIifQ=="/>
    <w:docVar w:name="KSO_WPS_MARK_KEY" w:val="f024292f-2037-4f4b-b8ad-df3c48359eb3"/>
  </w:docVars>
  <w:rsids>
    <w:rsidRoot w:val="0C9C7F93"/>
    <w:rsid w:val="000F2C27"/>
    <w:rsid w:val="001446DD"/>
    <w:rsid w:val="00211ED6"/>
    <w:rsid w:val="00215710"/>
    <w:rsid w:val="00294B4E"/>
    <w:rsid w:val="002C58F8"/>
    <w:rsid w:val="00340E18"/>
    <w:rsid w:val="004A502C"/>
    <w:rsid w:val="004D7205"/>
    <w:rsid w:val="00503B0A"/>
    <w:rsid w:val="00515F27"/>
    <w:rsid w:val="00536B13"/>
    <w:rsid w:val="005749A6"/>
    <w:rsid w:val="006709FF"/>
    <w:rsid w:val="00692FA7"/>
    <w:rsid w:val="006C7C90"/>
    <w:rsid w:val="007021FA"/>
    <w:rsid w:val="007B38E5"/>
    <w:rsid w:val="007B3A5C"/>
    <w:rsid w:val="007D53DD"/>
    <w:rsid w:val="007E442D"/>
    <w:rsid w:val="00931874"/>
    <w:rsid w:val="00A2246D"/>
    <w:rsid w:val="00AB0336"/>
    <w:rsid w:val="00BE5689"/>
    <w:rsid w:val="00BE6031"/>
    <w:rsid w:val="00C001A1"/>
    <w:rsid w:val="00C72F4B"/>
    <w:rsid w:val="00D325DE"/>
    <w:rsid w:val="00D655E0"/>
    <w:rsid w:val="00EE1C02"/>
    <w:rsid w:val="00F441AC"/>
    <w:rsid w:val="00FB0545"/>
    <w:rsid w:val="01017684"/>
    <w:rsid w:val="012D79D6"/>
    <w:rsid w:val="01412684"/>
    <w:rsid w:val="01437C9C"/>
    <w:rsid w:val="014E71C7"/>
    <w:rsid w:val="01536131"/>
    <w:rsid w:val="015F18B8"/>
    <w:rsid w:val="016B1285"/>
    <w:rsid w:val="025B2DC4"/>
    <w:rsid w:val="02775C58"/>
    <w:rsid w:val="027D171F"/>
    <w:rsid w:val="02806E6A"/>
    <w:rsid w:val="028C7AB9"/>
    <w:rsid w:val="02A037F9"/>
    <w:rsid w:val="02C81FCE"/>
    <w:rsid w:val="02E903CF"/>
    <w:rsid w:val="03004097"/>
    <w:rsid w:val="0336100D"/>
    <w:rsid w:val="03AA4003"/>
    <w:rsid w:val="03EC461B"/>
    <w:rsid w:val="03F434D0"/>
    <w:rsid w:val="03F937F4"/>
    <w:rsid w:val="040748EE"/>
    <w:rsid w:val="040D493C"/>
    <w:rsid w:val="040E05DA"/>
    <w:rsid w:val="04137DFA"/>
    <w:rsid w:val="042042C5"/>
    <w:rsid w:val="044955CA"/>
    <w:rsid w:val="046B3792"/>
    <w:rsid w:val="04820ADC"/>
    <w:rsid w:val="04AC5B58"/>
    <w:rsid w:val="04BE329E"/>
    <w:rsid w:val="04C80EE3"/>
    <w:rsid w:val="0516690A"/>
    <w:rsid w:val="051E27E3"/>
    <w:rsid w:val="053578FC"/>
    <w:rsid w:val="05393118"/>
    <w:rsid w:val="05B22C25"/>
    <w:rsid w:val="05B570B3"/>
    <w:rsid w:val="05CB2A98"/>
    <w:rsid w:val="05D86EF8"/>
    <w:rsid w:val="05EA4B8A"/>
    <w:rsid w:val="06073345"/>
    <w:rsid w:val="061834A6"/>
    <w:rsid w:val="061A744C"/>
    <w:rsid w:val="061E4531"/>
    <w:rsid w:val="0673692E"/>
    <w:rsid w:val="067F1859"/>
    <w:rsid w:val="06AE6EE3"/>
    <w:rsid w:val="07356D81"/>
    <w:rsid w:val="0747450D"/>
    <w:rsid w:val="07585EEB"/>
    <w:rsid w:val="07740BAF"/>
    <w:rsid w:val="079254DA"/>
    <w:rsid w:val="079A613C"/>
    <w:rsid w:val="07AE7E64"/>
    <w:rsid w:val="07B72A61"/>
    <w:rsid w:val="08322A39"/>
    <w:rsid w:val="083A7093"/>
    <w:rsid w:val="08730C30"/>
    <w:rsid w:val="09251C79"/>
    <w:rsid w:val="093F373F"/>
    <w:rsid w:val="0972088C"/>
    <w:rsid w:val="09AA18C7"/>
    <w:rsid w:val="09B2776D"/>
    <w:rsid w:val="09BD393E"/>
    <w:rsid w:val="09C717CE"/>
    <w:rsid w:val="09D34EA3"/>
    <w:rsid w:val="0A1440C2"/>
    <w:rsid w:val="0A54281E"/>
    <w:rsid w:val="0A5C592B"/>
    <w:rsid w:val="0A6071C9"/>
    <w:rsid w:val="0A8B0303"/>
    <w:rsid w:val="0AEC3153"/>
    <w:rsid w:val="0B2C17A1"/>
    <w:rsid w:val="0B4F4B0E"/>
    <w:rsid w:val="0B934BF2"/>
    <w:rsid w:val="0BBF2615"/>
    <w:rsid w:val="0BDA11FD"/>
    <w:rsid w:val="0C1D721E"/>
    <w:rsid w:val="0C3B7BAC"/>
    <w:rsid w:val="0C4548C9"/>
    <w:rsid w:val="0C5A16B8"/>
    <w:rsid w:val="0C6C0B73"/>
    <w:rsid w:val="0C6F5DE9"/>
    <w:rsid w:val="0C9C7F93"/>
    <w:rsid w:val="0CAD653E"/>
    <w:rsid w:val="0CB07405"/>
    <w:rsid w:val="0CB07925"/>
    <w:rsid w:val="0CCA5D9A"/>
    <w:rsid w:val="0CE06855"/>
    <w:rsid w:val="0D13646A"/>
    <w:rsid w:val="0D380F2E"/>
    <w:rsid w:val="0D571DC7"/>
    <w:rsid w:val="0D692E5C"/>
    <w:rsid w:val="0D76388D"/>
    <w:rsid w:val="0D9D69FB"/>
    <w:rsid w:val="0DB11994"/>
    <w:rsid w:val="0DB92CD8"/>
    <w:rsid w:val="0DBA7538"/>
    <w:rsid w:val="0DBD1FCB"/>
    <w:rsid w:val="0DC3019B"/>
    <w:rsid w:val="0DCF7CC3"/>
    <w:rsid w:val="0DF30B86"/>
    <w:rsid w:val="0DF94568"/>
    <w:rsid w:val="0DFA0823"/>
    <w:rsid w:val="0E0F1632"/>
    <w:rsid w:val="0E3148C3"/>
    <w:rsid w:val="0E5E6115"/>
    <w:rsid w:val="0E5E6480"/>
    <w:rsid w:val="0E9C01D8"/>
    <w:rsid w:val="0ECB0D56"/>
    <w:rsid w:val="0ECC7523"/>
    <w:rsid w:val="0ED67285"/>
    <w:rsid w:val="0EF44384"/>
    <w:rsid w:val="0F24110D"/>
    <w:rsid w:val="0F3C1D22"/>
    <w:rsid w:val="0F4818C3"/>
    <w:rsid w:val="0F6907A1"/>
    <w:rsid w:val="0F6E05DA"/>
    <w:rsid w:val="0F972CB2"/>
    <w:rsid w:val="0FA47B58"/>
    <w:rsid w:val="10013163"/>
    <w:rsid w:val="10305890"/>
    <w:rsid w:val="10345E59"/>
    <w:rsid w:val="10352EA6"/>
    <w:rsid w:val="1045133B"/>
    <w:rsid w:val="107E65FB"/>
    <w:rsid w:val="10855441"/>
    <w:rsid w:val="10920FF0"/>
    <w:rsid w:val="10921978"/>
    <w:rsid w:val="10B55FDB"/>
    <w:rsid w:val="10B84EDA"/>
    <w:rsid w:val="10C74DC6"/>
    <w:rsid w:val="10D34B99"/>
    <w:rsid w:val="10DC323C"/>
    <w:rsid w:val="10FB1F86"/>
    <w:rsid w:val="11034D52"/>
    <w:rsid w:val="110765F0"/>
    <w:rsid w:val="111D7BC2"/>
    <w:rsid w:val="11513D10"/>
    <w:rsid w:val="116972AB"/>
    <w:rsid w:val="116B3023"/>
    <w:rsid w:val="116F251B"/>
    <w:rsid w:val="11721BDA"/>
    <w:rsid w:val="117443FC"/>
    <w:rsid w:val="119C3939"/>
    <w:rsid w:val="11DD37F5"/>
    <w:rsid w:val="11E071A5"/>
    <w:rsid w:val="12062D4C"/>
    <w:rsid w:val="1216028B"/>
    <w:rsid w:val="127C1B91"/>
    <w:rsid w:val="12902616"/>
    <w:rsid w:val="12931B0E"/>
    <w:rsid w:val="12A54B95"/>
    <w:rsid w:val="12AD49AB"/>
    <w:rsid w:val="12B427A8"/>
    <w:rsid w:val="12E56E05"/>
    <w:rsid w:val="12EA3E8A"/>
    <w:rsid w:val="131E786B"/>
    <w:rsid w:val="13206B01"/>
    <w:rsid w:val="13274D28"/>
    <w:rsid w:val="13C01947"/>
    <w:rsid w:val="13C44C6D"/>
    <w:rsid w:val="13C76DC2"/>
    <w:rsid w:val="140F1E08"/>
    <w:rsid w:val="14972381"/>
    <w:rsid w:val="149E570D"/>
    <w:rsid w:val="14A25D60"/>
    <w:rsid w:val="14A640EC"/>
    <w:rsid w:val="15021F9A"/>
    <w:rsid w:val="152C2AC9"/>
    <w:rsid w:val="1555669C"/>
    <w:rsid w:val="156C5BE0"/>
    <w:rsid w:val="15875C62"/>
    <w:rsid w:val="158F171D"/>
    <w:rsid w:val="159A258D"/>
    <w:rsid w:val="15EA4303"/>
    <w:rsid w:val="162A0771"/>
    <w:rsid w:val="167345BF"/>
    <w:rsid w:val="168801D3"/>
    <w:rsid w:val="169F0DC7"/>
    <w:rsid w:val="16E573D4"/>
    <w:rsid w:val="16FF2FA2"/>
    <w:rsid w:val="17012DAF"/>
    <w:rsid w:val="17094BD3"/>
    <w:rsid w:val="17312619"/>
    <w:rsid w:val="178F10EE"/>
    <w:rsid w:val="17D902C3"/>
    <w:rsid w:val="17DF7A95"/>
    <w:rsid w:val="17FA5D26"/>
    <w:rsid w:val="181D75CF"/>
    <w:rsid w:val="18295C0C"/>
    <w:rsid w:val="18636858"/>
    <w:rsid w:val="18793094"/>
    <w:rsid w:val="18C57495"/>
    <w:rsid w:val="18E41886"/>
    <w:rsid w:val="194859F8"/>
    <w:rsid w:val="195A27CD"/>
    <w:rsid w:val="196A733A"/>
    <w:rsid w:val="199A412C"/>
    <w:rsid w:val="19C239FC"/>
    <w:rsid w:val="19E71715"/>
    <w:rsid w:val="19E742B7"/>
    <w:rsid w:val="19FF69FF"/>
    <w:rsid w:val="1A20076C"/>
    <w:rsid w:val="1A54500F"/>
    <w:rsid w:val="1AA41F89"/>
    <w:rsid w:val="1ADF51F6"/>
    <w:rsid w:val="1B0E4A1F"/>
    <w:rsid w:val="1B230233"/>
    <w:rsid w:val="1B351FAC"/>
    <w:rsid w:val="1B4B5C73"/>
    <w:rsid w:val="1BB94916"/>
    <w:rsid w:val="1BD40628"/>
    <w:rsid w:val="1BD6378F"/>
    <w:rsid w:val="1BD866B3"/>
    <w:rsid w:val="1C314E69"/>
    <w:rsid w:val="1C416B4B"/>
    <w:rsid w:val="1C590F97"/>
    <w:rsid w:val="1CA55A53"/>
    <w:rsid w:val="1CAA5CF0"/>
    <w:rsid w:val="1CC96023"/>
    <w:rsid w:val="1CF06DD4"/>
    <w:rsid w:val="1CF53AEB"/>
    <w:rsid w:val="1D0D1D03"/>
    <w:rsid w:val="1D0E157D"/>
    <w:rsid w:val="1D0F4FD3"/>
    <w:rsid w:val="1D1C1676"/>
    <w:rsid w:val="1D6D4503"/>
    <w:rsid w:val="1D96685A"/>
    <w:rsid w:val="1E0D7210"/>
    <w:rsid w:val="1E43278B"/>
    <w:rsid w:val="1E546A7D"/>
    <w:rsid w:val="1E682743"/>
    <w:rsid w:val="1E7B7557"/>
    <w:rsid w:val="1E7C21F2"/>
    <w:rsid w:val="1EAE0C12"/>
    <w:rsid w:val="1ED8781E"/>
    <w:rsid w:val="1EE73601"/>
    <w:rsid w:val="1F2844E0"/>
    <w:rsid w:val="1F3F33F9"/>
    <w:rsid w:val="1F4629DA"/>
    <w:rsid w:val="1F694017"/>
    <w:rsid w:val="1F8362F2"/>
    <w:rsid w:val="1FB262C1"/>
    <w:rsid w:val="1FBD445B"/>
    <w:rsid w:val="1FC81641"/>
    <w:rsid w:val="1FCF190A"/>
    <w:rsid w:val="200B5372"/>
    <w:rsid w:val="200C3C23"/>
    <w:rsid w:val="204213F3"/>
    <w:rsid w:val="20717DDD"/>
    <w:rsid w:val="20AF2305"/>
    <w:rsid w:val="20BD44DA"/>
    <w:rsid w:val="20D67D8D"/>
    <w:rsid w:val="20F61771"/>
    <w:rsid w:val="21404558"/>
    <w:rsid w:val="215F6B10"/>
    <w:rsid w:val="219739C1"/>
    <w:rsid w:val="219F6400"/>
    <w:rsid w:val="21CB262D"/>
    <w:rsid w:val="21E62252"/>
    <w:rsid w:val="21F52495"/>
    <w:rsid w:val="21FD6A0F"/>
    <w:rsid w:val="220A5F40"/>
    <w:rsid w:val="223E7277"/>
    <w:rsid w:val="22420BCB"/>
    <w:rsid w:val="22732647"/>
    <w:rsid w:val="22840764"/>
    <w:rsid w:val="22974477"/>
    <w:rsid w:val="22AB08F8"/>
    <w:rsid w:val="22B172E8"/>
    <w:rsid w:val="22D417A1"/>
    <w:rsid w:val="231F71F7"/>
    <w:rsid w:val="2360330B"/>
    <w:rsid w:val="236A7AE4"/>
    <w:rsid w:val="23736A25"/>
    <w:rsid w:val="23791F56"/>
    <w:rsid w:val="23A15A2A"/>
    <w:rsid w:val="23BE5A2F"/>
    <w:rsid w:val="23DE75B9"/>
    <w:rsid w:val="240C0654"/>
    <w:rsid w:val="24424696"/>
    <w:rsid w:val="245A6D69"/>
    <w:rsid w:val="245E0B7B"/>
    <w:rsid w:val="24BC1F84"/>
    <w:rsid w:val="24C75587"/>
    <w:rsid w:val="24F14E5A"/>
    <w:rsid w:val="251315B0"/>
    <w:rsid w:val="25210113"/>
    <w:rsid w:val="254D31FF"/>
    <w:rsid w:val="25706A02"/>
    <w:rsid w:val="259D6928"/>
    <w:rsid w:val="259E3BEA"/>
    <w:rsid w:val="25A44C97"/>
    <w:rsid w:val="25D9751E"/>
    <w:rsid w:val="25FA00A6"/>
    <w:rsid w:val="2601765A"/>
    <w:rsid w:val="262D58AD"/>
    <w:rsid w:val="268246F7"/>
    <w:rsid w:val="268857AE"/>
    <w:rsid w:val="268D0316"/>
    <w:rsid w:val="26A24E49"/>
    <w:rsid w:val="26CB1A16"/>
    <w:rsid w:val="26D057A2"/>
    <w:rsid w:val="26D7485F"/>
    <w:rsid w:val="26DE6671"/>
    <w:rsid w:val="26E23E89"/>
    <w:rsid w:val="26FE23DB"/>
    <w:rsid w:val="27012B4D"/>
    <w:rsid w:val="270D130B"/>
    <w:rsid w:val="27246B72"/>
    <w:rsid w:val="27397168"/>
    <w:rsid w:val="273B4E0F"/>
    <w:rsid w:val="2799105C"/>
    <w:rsid w:val="27BD6152"/>
    <w:rsid w:val="27EE608E"/>
    <w:rsid w:val="27F003EA"/>
    <w:rsid w:val="28066922"/>
    <w:rsid w:val="28185E93"/>
    <w:rsid w:val="28247630"/>
    <w:rsid w:val="28887BBF"/>
    <w:rsid w:val="289E73E3"/>
    <w:rsid w:val="28B46C06"/>
    <w:rsid w:val="291B4ED7"/>
    <w:rsid w:val="293164A9"/>
    <w:rsid w:val="293B70DF"/>
    <w:rsid w:val="295C0DFA"/>
    <w:rsid w:val="296F7074"/>
    <w:rsid w:val="29AB614E"/>
    <w:rsid w:val="29F6324E"/>
    <w:rsid w:val="29F91618"/>
    <w:rsid w:val="2A0C2A72"/>
    <w:rsid w:val="2A0E5DBE"/>
    <w:rsid w:val="2A2F64DD"/>
    <w:rsid w:val="2A755335"/>
    <w:rsid w:val="2AA66A22"/>
    <w:rsid w:val="2AC35EDE"/>
    <w:rsid w:val="2ACB2E39"/>
    <w:rsid w:val="2AE23476"/>
    <w:rsid w:val="2AF07C38"/>
    <w:rsid w:val="2B046CEE"/>
    <w:rsid w:val="2B0D6FF4"/>
    <w:rsid w:val="2B2168FA"/>
    <w:rsid w:val="2B5C7E5F"/>
    <w:rsid w:val="2BB87FA4"/>
    <w:rsid w:val="2BBC2C08"/>
    <w:rsid w:val="2BE55328"/>
    <w:rsid w:val="2BF37A45"/>
    <w:rsid w:val="2C056A30"/>
    <w:rsid w:val="2C382855"/>
    <w:rsid w:val="2C523E1D"/>
    <w:rsid w:val="2C7627DA"/>
    <w:rsid w:val="2C8C01EC"/>
    <w:rsid w:val="2C9A797F"/>
    <w:rsid w:val="2CB725A1"/>
    <w:rsid w:val="2CB76CC5"/>
    <w:rsid w:val="2CF142F5"/>
    <w:rsid w:val="2D1D40F5"/>
    <w:rsid w:val="2D2B73A4"/>
    <w:rsid w:val="2D3D2140"/>
    <w:rsid w:val="2D8B2D0C"/>
    <w:rsid w:val="2DA171B8"/>
    <w:rsid w:val="2DC463AD"/>
    <w:rsid w:val="2DC86057"/>
    <w:rsid w:val="2DD85AA7"/>
    <w:rsid w:val="2DFB38BB"/>
    <w:rsid w:val="2E0A72C8"/>
    <w:rsid w:val="2E13002A"/>
    <w:rsid w:val="2E16246C"/>
    <w:rsid w:val="2E2317B0"/>
    <w:rsid w:val="2E5F3D5D"/>
    <w:rsid w:val="2E7472D5"/>
    <w:rsid w:val="2E9266F5"/>
    <w:rsid w:val="2E9A2581"/>
    <w:rsid w:val="2E9B785C"/>
    <w:rsid w:val="2ED53228"/>
    <w:rsid w:val="2F0F103A"/>
    <w:rsid w:val="2F53296E"/>
    <w:rsid w:val="2F723377"/>
    <w:rsid w:val="2FA8323D"/>
    <w:rsid w:val="2FBC2096"/>
    <w:rsid w:val="2FC736C3"/>
    <w:rsid w:val="2FDB5AB7"/>
    <w:rsid w:val="30004E27"/>
    <w:rsid w:val="300500E9"/>
    <w:rsid w:val="302E00A6"/>
    <w:rsid w:val="30494BBA"/>
    <w:rsid w:val="305A396A"/>
    <w:rsid w:val="3067704F"/>
    <w:rsid w:val="306B6744"/>
    <w:rsid w:val="3076191B"/>
    <w:rsid w:val="30843362"/>
    <w:rsid w:val="30974D78"/>
    <w:rsid w:val="30A60DFE"/>
    <w:rsid w:val="30C46FA8"/>
    <w:rsid w:val="30C75005"/>
    <w:rsid w:val="30E57EA2"/>
    <w:rsid w:val="310C5C90"/>
    <w:rsid w:val="3110183B"/>
    <w:rsid w:val="3124258B"/>
    <w:rsid w:val="312A69F2"/>
    <w:rsid w:val="312D39F9"/>
    <w:rsid w:val="313F60D3"/>
    <w:rsid w:val="31556AAC"/>
    <w:rsid w:val="3158447B"/>
    <w:rsid w:val="316379FD"/>
    <w:rsid w:val="31B163D9"/>
    <w:rsid w:val="31BF0BEB"/>
    <w:rsid w:val="32790787"/>
    <w:rsid w:val="328E3736"/>
    <w:rsid w:val="32D21C0A"/>
    <w:rsid w:val="32DD144F"/>
    <w:rsid w:val="33180240"/>
    <w:rsid w:val="332D1007"/>
    <w:rsid w:val="33341A1A"/>
    <w:rsid w:val="336E5337"/>
    <w:rsid w:val="338C66A3"/>
    <w:rsid w:val="339B16B5"/>
    <w:rsid w:val="33AD0E22"/>
    <w:rsid w:val="34093847"/>
    <w:rsid w:val="341D145F"/>
    <w:rsid w:val="343432F1"/>
    <w:rsid w:val="34480B4A"/>
    <w:rsid w:val="344E7E86"/>
    <w:rsid w:val="347706C9"/>
    <w:rsid w:val="34806536"/>
    <w:rsid w:val="34AF4725"/>
    <w:rsid w:val="34B93816"/>
    <w:rsid w:val="34E83FCE"/>
    <w:rsid w:val="34EF0FC6"/>
    <w:rsid w:val="3569040F"/>
    <w:rsid w:val="358B06F9"/>
    <w:rsid w:val="35D67A0B"/>
    <w:rsid w:val="35DD6DB2"/>
    <w:rsid w:val="3615084C"/>
    <w:rsid w:val="36402451"/>
    <w:rsid w:val="368556C6"/>
    <w:rsid w:val="36A73EA8"/>
    <w:rsid w:val="36C47130"/>
    <w:rsid w:val="36D5775D"/>
    <w:rsid w:val="36E36F5C"/>
    <w:rsid w:val="36EA7C97"/>
    <w:rsid w:val="36FF1994"/>
    <w:rsid w:val="378356B5"/>
    <w:rsid w:val="37A04D9E"/>
    <w:rsid w:val="37AF6C9F"/>
    <w:rsid w:val="37CC1165"/>
    <w:rsid w:val="37ED3703"/>
    <w:rsid w:val="37FA5434"/>
    <w:rsid w:val="382B374F"/>
    <w:rsid w:val="383E5A18"/>
    <w:rsid w:val="38433B03"/>
    <w:rsid w:val="384D5316"/>
    <w:rsid w:val="386F48F8"/>
    <w:rsid w:val="38CC1BCC"/>
    <w:rsid w:val="38D429AD"/>
    <w:rsid w:val="38D806EF"/>
    <w:rsid w:val="38EE7F12"/>
    <w:rsid w:val="38FE11AE"/>
    <w:rsid w:val="38FF0408"/>
    <w:rsid w:val="39173854"/>
    <w:rsid w:val="39535010"/>
    <w:rsid w:val="39657AA9"/>
    <w:rsid w:val="396C52DB"/>
    <w:rsid w:val="396E0C56"/>
    <w:rsid w:val="39EB1B05"/>
    <w:rsid w:val="39EB6200"/>
    <w:rsid w:val="3A275655"/>
    <w:rsid w:val="3A4C06E3"/>
    <w:rsid w:val="3A52002D"/>
    <w:rsid w:val="3A5E1F81"/>
    <w:rsid w:val="3A6C2245"/>
    <w:rsid w:val="3A845701"/>
    <w:rsid w:val="3AB331C1"/>
    <w:rsid w:val="3ABC7B9C"/>
    <w:rsid w:val="3B01476E"/>
    <w:rsid w:val="3B242F5A"/>
    <w:rsid w:val="3B3B0486"/>
    <w:rsid w:val="3B4A33FA"/>
    <w:rsid w:val="3B6B581C"/>
    <w:rsid w:val="3B796D27"/>
    <w:rsid w:val="3B903EB7"/>
    <w:rsid w:val="3BB23ABF"/>
    <w:rsid w:val="3BC13C47"/>
    <w:rsid w:val="3BD61540"/>
    <w:rsid w:val="3C11041A"/>
    <w:rsid w:val="3C9115B1"/>
    <w:rsid w:val="3CAB3899"/>
    <w:rsid w:val="3CB708C4"/>
    <w:rsid w:val="3CCD0C65"/>
    <w:rsid w:val="3CFD5A3B"/>
    <w:rsid w:val="3D0A362A"/>
    <w:rsid w:val="3D125F5D"/>
    <w:rsid w:val="3D39463C"/>
    <w:rsid w:val="3D3D742D"/>
    <w:rsid w:val="3D3E5B6F"/>
    <w:rsid w:val="3D453E79"/>
    <w:rsid w:val="3D6C527F"/>
    <w:rsid w:val="3D6D068E"/>
    <w:rsid w:val="3DE75647"/>
    <w:rsid w:val="3E2B306F"/>
    <w:rsid w:val="3E383001"/>
    <w:rsid w:val="3E3B779B"/>
    <w:rsid w:val="3E5B27A0"/>
    <w:rsid w:val="3E7E34A1"/>
    <w:rsid w:val="3E9F580B"/>
    <w:rsid w:val="3EC64A0B"/>
    <w:rsid w:val="3ED07B0D"/>
    <w:rsid w:val="3EE55913"/>
    <w:rsid w:val="3EFB6EE5"/>
    <w:rsid w:val="3F470609"/>
    <w:rsid w:val="3F4A19DB"/>
    <w:rsid w:val="3F682A92"/>
    <w:rsid w:val="3F735881"/>
    <w:rsid w:val="3FA34CA1"/>
    <w:rsid w:val="3FB60FE9"/>
    <w:rsid w:val="3FB83028"/>
    <w:rsid w:val="3FC04A32"/>
    <w:rsid w:val="3FC5103D"/>
    <w:rsid w:val="3FE77469"/>
    <w:rsid w:val="407236CC"/>
    <w:rsid w:val="40DE1B98"/>
    <w:rsid w:val="40E51BFB"/>
    <w:rsid w:val="413770D3"/>
    <w:rsid w:val="41A85037"/>
    <w:rsid w:val="41BE642C"/>
    <w:rsid w:val="41FE7934"/>
    <w:rsid w:val="420E5181"/>
    <w:rsid w:val="42185782"/>
    <w:rsid w:val="4226071D"/>
    <w:rsid w:val="422C04F0"/>
    <w:rsid w:val="423538BF"/>
    <w:rsid w:val="424961B9"/>
    <w:rsid w:val="42785D1A"/>
    <w:rsid w:val="42AC2CD5"/>
    <w:rsid w:val="42BC4BDD"/>
    <w:rsid w:val="42FC76D0"/>
    <w:rsid w:val="430D71E7"/>
    <w:rsid w:val="43241213"/>
    <w:rsid w:val="433A2420"/>
    <w:rsid w:val="434A5022"/>
    <w:rsid w:val="436275FE"/>
    <w:rsid w:val="436311DB"/>
    <w:rsid w:val="43713C1A"/>
    <w:rsid w:val="43816001"/>
    <w:rsid w:val="43B13CE0"/>
    <w:rsid w:val="43C226BA"/>
    <w:rsid w:val="4402047A"/>
    <w:rsid w:val="4427252A"/>
    <w:rsid w:val="446D6912"/>
    <w:rsid w:val="44840AF6"/>
    <w:rsid w:val="44AA3B64"/>
    <w:rsid w:val="44C935E1"/>
    <w:rsid w:val="44FE772F"/>
    <w:rsid w:val="452304CE"/>
    <w:rsid w:val="45513D03"/>
    <w:rsid w:val="45637592"/>
    <w:rsid w:val="45A51C71"/>
    <w:rsid w:val="45FA3E42"/>
    <w:rsid w:val="46135DD9"/>
    <w:rsid w:val="462646F7"/>
    <w:rsid w:val="46492C2C"/>
    <w:rsid w:val="466247AE"/>
    <w:rsid w:val="46661F6C"/>
    <w:rsid w:val="467D3463"/>
    <w:rsid w:val="468375E3"/>
    <w:rsid w:val="468C2B19"/>
    <w:rsid w:val="469D0882"/>
    <w:rsid w:val="471B300D"/>
    <w:rsid w:val="47297F34"/>
    <w:rsid w:val="47475633"/>
    <w:rsid w:val="477B5067"/>
    <w:rsid w:val="47F42563"/>
    <w:rsid w:val="48457423"/>
    <w:rsid w:val="484A750A"/>
    <w:rsid w:val="484B77B5"/>
    <w:rsid w:val="48725DAA"/>
    <w:rsid w:val="4874445C"/>
    <w:rsid w:val="487B4914"/>
    <w:rsid w:val="489D335A"/>
    <w:rsid w:val="48BF0F83"/>
    <w:rsid w:val="48D10CB7"/>
    <w:rsid w:val="48D16F09"/>
    <w:rsid w:val="48E20387"/>
    <w:rsid w:val="48FD385A"/>
    <w:rsid w:val="490A3DF9"/>
    <w:rsid w:val="493D0939"/>
    <w:rsid w:val="49434F2A"/>
    <w:rsid w:val="495F758F"/>
    <w:rsid w:val="49A40179"/>
    <w:rsid w:val="49B43990"/>
    <w:rsid w:val="49CA4084"/>
    <w:rsid w:val="49D74B3F"/>
    <w:rsid w:val="4A115AFF"/>
    <w:rsid w:val="4AB52F0F"/>
    <w:rsid w:val="4AD22073"/>
    <w:rsid w:val="4AF87040"/>
    <w:rsid w:val="4B072155"/>
    <w:rsid w:val="4B1650A7"/>
    <w:rsid w:val="4B203EEF"/>
    <w:rsid w:val="4B6B17D2"/>
    <w:rsid w:val="4B874F81"/>
    <w:rsid w:val="4BAD134B"/>
    <w:rsid w:val="4C141197"/>
    <w:rsid w:val="4C1772EB"/>
    <w:rsid w:val="4C4B1BCD"/>
    <w:rsid w:val="4C7837BF"/>
    <w:rsid w:val="4C8147A2"/>
    <w:rsid w:val="4C853F8C"/>
    <w:rsid w:val="4C907FB0"/>
    <w:rsid w:val="4CB86415"/>
    <w:rsid w:val="4CCE6350"/>
    <w:rsid w:val="4D09248C"/>
    <w:rsid w:val="4D1675E0"/>
    <w:rsid w:val="4D2A7629"/>
    <w:rsid w:val="4D6E2F78"/>
    <w:rsid w:val="4D7970B6"/>
    <w:rsid w:val="4DA109BB"/>
    <w:rsid w:val="4DA62525"/>
    <w:rsid w:val="4E1F120D"/>
    <w:rsid w:val="4E290883"/>
    <w:rsid w:val="4E4D2A0C"/>
    <w:rsid w:val="4E5E1FA9"/>
    <w:rsid w:val="4E610CE5"/>
    <w:rsid w:val="4E630A34"/>
    <w:rsid w:val="4E721AC6"/>
    <w:rsid w:val="4E9764FE"/>
    <w:rsid w:val="4EA96071"/>
    <w:rsid w:val="4F515F2B"/>
    <w:rsid w:val="4F6578E0"/>
    <w:rsid w:val="4F674123"/>
    <w:rsid w:val="4F7E5DCA"/>
    <w:rsid w:val="4F842015"/>
    <w:rsid w:val="4F890845"/>
    <w:rsid w:val="5084582A"/>
    <w:rsid w:val="50AB1A18"/>
    <w:rsid w:val="514B337F"/>
    <w:rsid w:val="51592CE5"/>
    <w:rsid w:val="51864D34"/>
    <w:rsid w:val="519C1D03"/>
    <w:rsid w:val="51E63A25"/>
    <w:rsid w:val="51FF570F"/>
    <w:rsid w:val="52072E31"/>
    <w:rsid w:val="524349D3"/>
    <w:rsid w:val="525560E7"/>
    <w:rsid w:val="527E3C5D"/>
    <w:rsid w:val="52B0193D"/>
    <w:rsid w:val="52D41ACF"/>
    <w:rsid w:val="52F81D65"/>
    <w:rsid w:val="53073C53"/>
    <w:rsid w:val="53296196"/>
    <w:rsid w:val="53427EBF"/>
    <w:rsid w:val="534F73A8"/>
    <w:rsid w:val="535778E6"/>
    <w:rsid w:val="53585B6C"/>
    <w:rsid w:val="53650979"/>
    <w:rsid w:val="53B547AA"/>
    <w:rsid w:val="540967B9"/>
    <w:rsid w:val="541041F0"/>
    <w:rsid w:val="54524F22"/>
    <w:rsid w:val="545D2CC2"/>
    <w:rsid w:val="54634943"/>
    <w:rsid w:val="54703433"/>
    <w:rsid w:val="548B78F4"/>
    <w:rsid w:val="549068D5"/>
    <w:rsid w:val="5491562E"/>
    <w:rsid w:val="54A43119"/>
    <w:rsid w:val="54DE3CC5"/>
    <w:rsid w:val="553D1BAE"/>
    <w:rsid w:val="55450A62"/>
    <w:rsid w:val="55466588"/>
    <w:rsid w:val="558879FE"/>
    <w:rsid w:val="558B2D13"/>
    <w:rsid w:val="55935C72"/>
    <w:rsid w:val="55A90FF1"/>
    <w:rsid w:val="55B128F6"/>
    <w:rsid w:val="55D579CC"/>
    <w:rsid w:val="56191C96"/>
    <w:rsid w:val="56244B1C"/>
    <w:rsid w:val="563C225D"/>
    <w:rsid w:val="56496330"/>
    <w:rsid w:val="56504234"/>
    <w:rsid w:val="56703254"/>
    <w:rsid w:val="56AE7F10"/>
    <w:rsid w:val="56BC1DA6"/>
    <w:rsid w:val="56BF20BE"/>
    <w:rsid w:val="56C2486E"/>
    <w:rsid w:val="56C875ED"/>
    <w:rsid w:val="57062473"/>
    <w:rsid w:val="57122BC6"/>
    <w:rsid w:val="57350404"/>
    <w:rsid w:val="5768318A"/>
    <w:rsid w:val="57876C3E"/>
    <w:rsid w:val="57882019"/>
    <w:rsid w:val="579D375F"/>
    <w:rsid w:val="579D4B86"/>
    <w:rsid w:val="579D5439"/>
    <w:rsid w:val="57B8376D"/>
    <w:rsid w:val="57D63BF4"/>
    <w:rsid w:val="57E6037A"/>
    <w:rsid w:val="57ED47D5"/>
    <w:rsid w:val="583D25E6"/>
    <w:rsid w:val="58636F07"/>
    <w:rsid w:val="58920462"/>
    <w:rsid w:val="58A041E3"/>
    <w:rsid w:val="58F80EBC"/>
    <w:rsid w:val="59080725"/>
    <w:rsid w:val="590824D3"/>
    <w:rsid w:val="59241449"/>
    <w:rsid w:val="595E2B8B"/>
    <w:rsid w:val="59625227"/>
    <w:rsid w:val="59677AF3"/>
    <w:rsid w:val="5984679C"/>
    <w:rsid w:val="59A23E43"/>
    <w:rsid w:val="59B14242"/>
    <w:rsid w:val="59B202E5"/>
    <w:rsid w:val="59C77218"/>
    <w:rsid w:val="59D145A3"/>
    <w:rsid w:val="59E80DF8"/>
    <w:rsid w:val="59F85B47"/>
    <w:rsid w:val="5A261E9C"/>
    <w:rsid w:val="5A8D6BB3"/>
    <w:rsid w:val="5AA426FB"/>
    <w:rsid w:val="5AAD06A4"/>
    <w:rsid w:val="5AE14D89"/>
    <w:rsid w:val="5AE444A0"/>
    <w:rsid w:val="5AE8436A"/>
    <w:rsid w:val="5AF231DD"/>
    <w:rsid w:val="5AFA1187"/>
    <w:rsid w:val="5B073095"/>
    <w:rsid w:val="5B2561DF"/>
    <w:rsid w:val="5B555777"/>
    <w:rsid w:val="5B57329D"/>
    <w:rsid w:val="5B965A05"/>
    <w:rsid w:val="5BA118C1"/>
    <w:rsid w:val="5BA97F8E"/>
    <w:rsid w:val="5BD352F0"/>
    <w:rsid w:val="5BD46EBF"/>
    <w:rsid w:val="5BFE3C7B"/>
    <w:rsid w:val="5C49469A"/>
    <w:rsid w:val="5C77699B"/>
    <w:rsid w:val="5C8E2CEF"/>
    <w:rsid w:val="5CA179B0"/>
    <w:rsid w:val="5CB00EB7"/>
    <w:rsid w:val="5CB309A7"/>
    <w:rsid w:val="5CB403ED"/>
    <w:rsid w:val="5D0D5F05"/>
    <w:rsid w:val="5D27504C"/>
    <w:rsid w:val="5D50522D"/>
    <w:rsid w:val="5D6147DC"/>
    <w:rsid w:val="5DC56BE4"/>
    <w:rsid w:val="5DEF1E1E"/>
    <w:rsid w:val="5E267044"/>
    <w:rsid w:val="5E3B36E2"/>
    <w:rsid w:val="5E4426FE"/>
    <w:rsid w:val="5E8F2A93"/>
    <w:rsid w:val="5E9C368C"/>
    <w:rsid w:val="5EA94B22"/>
    <w:rsid w:val="5F1D65AC"/>
    <w:rsid w:val="5F904FD0"/>
    <w:rsid w:val="5F9F3DB7"/>
    <w:rsid w:val="5FCB78C8"/>
    <w:rsid w:val="60060F24"/>
    <w:rsid w:val="606936DB"/>
    <w:rsid w:val="60784DC1"/>
    <w:rsid w:val="60884A64"/>
    <w:rsid w:val="609D26AE"/>
    <w:rsid w:val="60A06F83"/>
    <w:rsid w:val="60BC462E"/>
    <w:rsid w:val="60F17CF0"/>
    <w:rsid w:val="612F717E"/>
    <w:rsid w:val="615E1FB9"/>
    <w:rsid w:val="61607B5E"/>
    <w:rsid w:val="61637BA0"/>
    <w:rsid w:val="61747746"/>
    <w:rsid w:val="61923B3C"/>
    <w:rsid w:val="619F14FA"/>
    <w:rsid w:val="61DA3BCD"/>
    <w:rsid w:val="61DF5D9B"/>
    <w:rsid w:val="61E43279"/>
    <w:rsid w:val="61F51F86"/>
    <w:rsid w:val="61F762D3"/>
    <w:rsid w:val="62077891"/>
    <w:rsid w:val="622B0FE0"/>
    <w:rsid w:val="6250320D"/>
    <w:rsid w:val="625906E3"/>
    <w:rsid w:val="62673E3C"/>
    <w:rsid w:val="627E3805"/>
    <w:rsid w:val="628F3631"/>
    <w:rsid w:val="62C128F0"/>
    <w:rsid w:val="62D428CC"/>
    <w:rsid w:val="62D52DBD"/>
    <w:rsid w:val="63380E20"/>
    <w:rsid w:val="63440380"/>
    <w:rsid w:val="63722991"/>
    <w:rsid w:val="63732C3E"/>
    <w:rsid w:val="63A948B2"/>
    <w:rsid w:val="63E35D7F"/>
    <w:rsid w:val="63EA3568"/>
    <w:rsid w:val="642D103F"/>
    <w:rsid w:val="643B3341"/>
    <w:rsid w:val="643C278B"/>
    <w:rsid w:val="646561E9"/>
    <w:rsid w:val="64754C21"/>
    <w:rsid w:val="647629E6"/>
    <w:rsid w:val="647D2524"/>
    <w:rsid w:val="64852C29"/>
    <w:rsid w:val="64E5171E"/>
    <w:rsid w:val="65090938"/>
    <w:rsid w:val="6530528B"/>
    <w:rsid w:val="653B5208"/>
    <w:rsid w:val="657B5B4F"/>
    <w:rsid w:val="658F4179"/>
    <w:rsid w:val="659F2D35"/>
    <w:rsid w:val="65A73073"/>
    <w:rsid w:val="65AE4402"/>
    <w:rsid w:val="65B06A4E"/>
    <w:rsid w:val="65E25E59"/>
    <w:rsid w:val="65E971E8"/>
    <w:rsid w:val="66525DDB"/>
    <w:rsid w:val="6672290A"/>
    <w:rsid w:val="66793F09"/>
    <w:rsid w:val="66895647"/>
    <w:rsid w:val="66C3662B"/>
    <w:rsid w:val="66F10A4A"/>
    <w:rsid w:val="670B7925"/>
    <w:rsid w:val="672D037D"/>
    <w:rsid w:val="67351BAF"/>
    <w:rsid w:val="67467C27"/>
    <w:rsid w:val="67B053C2"/>
    <w:rsid w:val="67BB4BB4"/>
    <w:rsid w:val="67BE597A"/>
    <w:rsid w:val="67CD214C"/>
    <w:rsid w:val="681875DF"/>
    <w:rsid w:val="683C760B"/>
    <w:rsid w:val="685A2997"/>
    <w:rsid w:val="68745489"/>
    <w:rsid w:val="688D02FE"/>
    <w:rsid w:val="68A82742"/>
    <w:rsid w:val="68AE673B"/>
    <w:rsid w:val="68BB1E70"/>
    <w:rsid w:val="68C55CEA"/>
    <w:rsid w:val="68CC52CB"/>
    <w:rsid w:val="68E63EB3"/>
    <w:rsid w:val="68F56360"/>
    <w:rsid w:val="69011BCD"/>
    <w:rsid w:val="69023D86"/>
    <w:rsid w:val="69064C5E"/>
    <w:rsid w:val="6993253B"/>
    <w:rsid w:val="69A35DE8"/>
    <w:rsid w:val="69BE250D"/>
    <w:rsid w:val="6A102C23"/>
    <w:rsid w:val="6A140BE3"/>
    <w:rsid w:val="6A144E85"/>
    <w:rsid w:val="6A620AC4"/>
    <w:rsid w:val="6A9516EC"/>
    <w:rsid w:val="6AB543B2"/>
    <w:rsid w:val="6B0415A1"/>
    <w:rsid w:val="6B5A38B6"/>
    <w:rsid w:val="6B642B64"/>
    <w:rsid w:val="6BAC27ED"/>
    <w:rsid w:val="6BC219A9"/>
    <w:rsid w:val="6BFA214F"/>
    <w:rsid w:val="6C167F08"/>
    <w:rsid w:val="6C4B1DD7"/>
    <w:rsid w:val="6C6C668B"/>
    <w:rsid w:val="6C905C4F"/>
    <w:rsid w:val="6CA420BB"/>
    <w:rsid w:val="6CDB0C3D"/>
    <w:rsid w:val="6CE33061"/>
    <w:rsid w:val="6CEA518C"/>
    <w:rsid w:val="6D0A6E11"/>
    <w:rsid w:val="6D197FA0"/>
    <w:rsid w:val="6D477EED"/>
    <w:rsid w:val="6D631F76"/>
    <w:rsid w:val="6D7E10BB"/>
    <w:rsid w:val="6D8C327A"/>
    <w:rsid w:val="6DA36828"/>
    <w:rsid w:val="6DBD740C"/>
    <w:rsid w:val="6DF277AD"/>
    <w:rsid w:val="6E02353D"/>
    <w:rsid w:val="6E071C62"/>
    <w:rsid w:val="6E207D63"/>
    <w:rsid w:val="6E2D7665"/>
    <w:rsid w:val="6E3901AC"/>
    <w:rsid w:val="6E68642E"/>
    <w:rsid w:val="6E71356A"/>
    <w:rsid w:val="6E8A47CE"/>
    <w:rsid w:val="6E910D1A"/>
    <w:rsid w:val="6EAB7730"/>
    <w:rsid w:val="6ED77DCF"/>
    <w:rsid w:val="6EE669BA"/>
    <w:rsid w:val="6F172299"/>
    <w:rsid w:val="6F4F4560"/>
    <w:rsid w:val="6F7736FF"/>
    <w:rsid w:val="6F7B0DEF"/>
    <w:rsid w:val="6FE67ED1"/>
    <w:rsid w:val="6FEECCA7"/>
    <w:rsid w:val="6FF97C6C"/>
    <w:rsid w:val="700370F8"/>
    <w:rsid w:val="70096EFE"/>
    <w:rsid w:val="70097799"/>
    <w:rsid w:val="70704CF0"/>
    <w:rsid w:val="70735112"/>
    <w:rsid w:val="70820965"/>
    <w:rsid w:val="70875F7B"/>
    <w:rsid w:val="70983CE4"/>
    <w:rsid w:val="70B1428C"/>
    <w:rsid w:val="70E44368"/>
    <w:rsid w:val="70E94540"/>
    <w:rsid w:val="70FF0BEA"/>
    <w:rsid w:val="712454C0"/>
    <w:rsid w:val="712C32CD"/>
    <w:rsid w:val="713A6780"/>
    <w:rsid w:val="71652E7D"/>
    <w:rsid w:val="71A17723"/>
    <w:rsid w:val="71B24E1A"/>
    <w:rsid w:val="71DC40A5"/>
    <w:rsid w:val="72023EDE"/>
    <w:rsid w:val="722A26B8"/>
    <w:rsid w:val="72402FAE"/>
    <w:rsid w:val="72485142"/>
    <w:rsid w:val="72656C75"/>
    <w:rsid w:val="727A671F"/>
    <w:rsid w:val="72D477E2"/>
    <w:rsid w:val="72E41463"/>
    <w:rsid w:val="73057ADD"/>
    <w:rsid w:val="730F0D66"/>
    <w:rsid w:val="734939BC"/>
    <w:rsid w:val="73504D4A"/>
    <w:rsid w:val="7352575D"/>
    <w:rsid w:val="73526CD9"/>
    <w:rsid w:val="73A66718"/>
    <w:rsid w:val="73BB0416"/>
    <w:rsid w:val="740A4088"/>
    <w:rsid w:val="742650CC"/>
    <w:rsid w:val="748F2AAA"/>
    <w:rsid w:val="74D06143"/>
    <w:rsid w:val="74DD3CC3"/>
    <w:rsid w:val="74DE055B"/>
    <w:rsid w:val="74E82EC6"/>
    <w:rsid w:val="74F11DAB"/>
    <w:rsid w:val="74F84B7E"/>
    <w:rsid w:val="74FC1C62"/>
    <w:rsid w:val="74FE746A"/>
    <w:rsid w:val="750A46C6"/>
    <w:rsid w:val="75593EBC"/>
    <w:rsid w:val="756E1C38"/>
    <w:rsid w:val="758244D3"/>
    <w:rsid w:val="760302B2"/>
    <w:rsid w:val="7608190C"/>
    <w:rsid w:val="76895487"/>
    <w:rsid w:val="769413F2"/>
    <w:rsid w:val="769907B6"/>
    <w:rsid w:val="769E3328"/>
    <w:rsid w:val="76CA43AF"/>
    <w:rsid w:val="76DE3A0F"/>
    <w:rsid w:val="7725204A"/>
    <w:rsid w:val="772B2047"/>
    <w:rsid w:val="77356731"/>
    <w:rsid w:val="77667C7B"/>
    <w:rsid w:val="776A255B"/>
    <w:rsid w:val="778009C3"/>
    <w:rsid w:val="77981212"/>
    <w:rsid w:val="77A23200"/>
    <w:rsid w:val="77A71413"/>
    <w:rsid w:val="77A865ED"/>
    <w:rsid w:val="77AC143B"/>
    <w:rsid w:val="77DFA30E"/>
    <w:rsid w:val="77F43E6E"/>
    <w:rsid w:val="78306EF8"/>
    <w:rsid w:val="785E5813"/>
    <w:rsid w:val="788D434B"/>
    <w:rsid w:val="788F1CFE"/>
    <w:rsid w:val="789A2B93"/>
    <w:rsid w:val="78B458BF"/>
    <w:rsid w:val="78CB5A16"/>
    <w:rsid w:val="78DD139E"/>
    <w:rsid w:val="78E54F28"/>
    <w:rsid w:val="795033A3"/>
    <w:rsid w:val="79652BD2"/>
    <w:rsid w:val="79A431D2"/>
    <w:rsid w:val="79FA77BE"/>
    <w:rsid w:val="7A0213F2"/>
    <w:rsid w:val="7A044AE6"/>
    <w:rsid w:val="7A1C54BC"/>
    <w:rsid w:val="7A98273D"/>
    <w:rsid w:val="7B204C45"/>
    <w:rsid w:val="7B45751D"/>
    <w:rsid w:val="7B6E0463"/>
    <w:rsid w:val="7BBF4BA8"/>
    <w:rsid w:val="7BD94E15"/>
    <w:rsid w:val="7BEF1922"/>
    <w:rsid w:val="7BF37A6B"/>
    <w:rsid w:val="7BFF2E69"/>
    <w:rsid w:val="7C027B47"/>
    <w:rsid w:val="7C1D75A7"/>
    <w:rsid w:val="7C4F5584"/>
    <w:rsid w:val="7C8D66C7"/>
    <w:rsid w:val="7C947E03"/>
    <w:rsid w:val="7CE21C31"/>
    <w:rsid w:val="7D034641"/>
    <w:rsid w:val="7D050953"/>
    <w:rsid w:val="7D140B97"/>
    <w:rsid w:val="7D497A10"/>
    <w:rsid w:val="7D8448D9"/>
    <w:rsid w:val="7D8F667D"/>
    <w:rsid w:val="7DC1240D"/>
    <w:rsid w:val="7DDA593C"/>
    <w:rsid w:val="7DE844FD"/>
    <w:rsid w:val="7E164242"/>
    <w:rsid w:val="7E7967CF"/>
    <w:rsid w:val="7EA20C5E"/>
    <w:rsid w:val="7ED96E20"/>
    <w:rsid w:val="7EDB7BBE"/>
    <w:rsid w:val="7EEE10BA"/>
    <w:rsid w:val="7EF7251E"/>
    <w:rsid w:val="7F3D7EA1"/>
    <w:rsid w:val="7F54786E"/>
    <w:rsid w:val="7F71054D"/>
    <w:rsid w:val="7F78365F"/>
    <w:rsid w:val="7F7C793E"/>
    <w:rsid w:val="7F98785D"/>
    <w:rsid w:val="7FB82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68"/>
    <w:qFormat/>
    <w:uiPriority w:val="1"/>
    <w:pPr>
      <w:spacing w:before="28"/>
      <w:ind w:right="100"/>
      <w:jc w:val="center"/>
      <w:outlineLvl w:val="0"/>
    </w:pPr>
    <w:rPr>
      <w:rFonts w:ascii="黑体" w:hAnsi="黑体" w:eastAsia="黑体" w:cs="黑体"/>
      <w:sz w:val="32"/>
      <w:szCs w:val="32"/>
    </w:rPr>
  </w:style>
  <w:style w:type="paragraph" w:styleId="3">
    <w:name w:val="heading 2"/>
    <w:basedOn w:val="1"/>
    <w:next w:val="1"/>
    <w:qFormat/>
    <w:uiPriority w:val="0"/>
    <w:pPr>
      <w:outlineLvl w:val="1"/>
    </w:pPr>
  </w:style>
  <w:style w:type="paragraph" w:styleId="4">
    <w:name w:val="heading 3"/>
    <w:basedOn w:val="1"/>
    <w:next w:val="1"/>
    <w:link w:val="30"/>
    <w:qFormat/>
    <w:uiPriority w:val="0"/>
    <w:pPr>
      <w:outlineLvl w:val="2"/>
    </w:p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autoSpaceDE/>
      <w:autoSpaceDN/>
      <w:adjustRightInd/>
      <w:ind w:firstLine="420" w:firstLineChars="200"/>
      <w:jc w:val="both"/>
    </w:pPr>
    <w:rPr>
      <w:kern w:val="2"/>
      <w:sz w:val="21"/>
    </w:rPr>
  </w:style>
  <w:style w:type="paragraph" w:styleId="6">
    <w:name w:val="toa heading"/>
    <w:basedOn w:val="1"/>
    <w:next w:val="1"/>
    <w:unhideWhenUsed/>
    <w:qFormat/>
    <w:uiPriority w:val="0"/>
    <w:pPr>
      <w:autoSpaceDE/>
      <w:autoSpaceDN/>
      <w:adjustRightInd/>
      <w:spacing w:before="120"/>
      <w:jc w:val="both"/>
    </w:pPr>
    <w:rPr>
      <w:rFonts w:ascii="Cambria" w:hAnsi="Cambria" w:cs="宋体"/>
      <w:kern w:val="2"/>
    </w:rPr>
  </w:style>
  <w:style w:type="paragraph" w:styleId="7">
    <w:name w:val="annotation text"/>
    <w:basedOn w:val="1"/>
    <w:qFormat/>
    <w:uiPriority w:val="0"/>
  </w:style>
  <w:style w:type="paragraph" w:styleId="8">
    <w:name w:val="Body Text"/>
    <w:basedOn w:val="1"/>
    <w:qFormat/>
    <w:uiPriority w:val="0"/>
    <w:pPr>
      <w:spacing w:line="360" w:lineRule="auto"/>
    </w:pPr>
    <w:rPr>
      <w:rFonts w:ascii="宋体"/>
      <w:color w:val="000000"/>
      <w:sz w:val="28"/>
      <w:szCs w:val="32"/>
    </w:rPr>
  </w:style>
  <w:style w:type="paragraph" w:styleId="9">
    <w:name w:val="Body Text Indent"/>
    <w:basedOn w:val="1"/>
    <w:next w:val="10"/>
    <w:qFormat/>
    <w:uiPriority w:val="0"/>
    <w:pPr>
      <w:spacing w:line="640" w:lineRule="exact"/>
      <w:ind w:firstLine="600" w:firstLineChars="200"/>
      <w:jc w:val="both"/>
    </w:pPr>
    <w:rPr>
      <w:rFonts w:ascii="仿宋_GB2312" w:eastAsia="仿宋_GB2312"/>
      <w:kern w:val="2"/>
      <w:sz w:val="30"/>
      <w:szCs w:val="32"/>
    </w:rPr>
  </w:style>
  <w:style w:type="paragraph" w:styleId="10">
    <w:name w:val="Body Text First Indent 2"/>
    <w:basedOn w:val="9"/>
    <w:next w:val="11"/>
    <w:unhideWhenUsed/>
    <w:qFormat/>
    <w:uiPriority w:val="99"/>
    <w:pPr>
      <w:ind w:firstLine="420"/>
    </w:pPr>
  </w:style>
  <w:style w:type="paragraph" w:styleId="11">
    <w:name w:val="Body Text First Indent"/>
    <w:basedOn w:val="8"/>
    <w:next w:val="12"/>
    <w:qFormat/>
    <w:uiPriority w:val="0"/>
    <w:pPr>
      <w:ind w:firstLine="420" w:firstLineChars="100"/>
    </w:pPr>
    <w:rPr>
      <w:rFonts w:ascii="Times New Roman"/>
    </w:rPr>
  </w:style>
  <w:style w:type="paragraph" w:styleId="12">
    <w:name w:val="toc 6"/>
    <w:basedOn w:val="1"/>
    <w:next w:val="1"/>
    <w:qFormat/>
    <w:uiPriority w:val="0"/>
    <w:pPr>
      <w:ind w:left="2100" w:leftChars="1000"/>
    </w:pPr>
    <w:rPr>
      <w:rFonts w:ascii="Calibri" w:hAnsi="Calibri"/>
    </w:rPr>
  </w:style>
  <w:style w:type="paragraph" w:styleId="13">
    <w:name w:val="Plain Text"/>
    <w:basedOn w:val="1"/>
    <w:qFormat/>
    <w:uiPriority w:val="99"/>
    <w:pPr>
      <w:autoSpaceDE/>
      <w:autoSpaceDN/>
      <w:adjustRightInd/>
      <w:jc w:val="both"/>
    </w:pPr>
    <w:rPr>
      <w:rFonts w:ascii="宋体" w:hAnsi="宋体"/>
      <w:color w:val="000000"/>
      <w:kern w:val="1"/>
      <w:sz w:val="21"/>
      <w:szCs w:val="20"/>
    </w:rPr>
  </w:style>
  <w:style w:type="paragraph" w:styleId="14">
    <w:name w:val="footer"/>
    <w:basedOn w:val="1"/>
    <w:qFormat/>
    <w:uiPriority w:val="99"/>
    <w:pPr>
      <w:tabs>
        <w:tab w:val="center" w:pos="4153"/>
        <w:tab w:val="right" w:pos="8306"/>
      </w:tabs>
      <w:snapToGrid w:val="0"/>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autoSpaceDE/>
      <w:autoSpaceDN/>
      <w:adjustRightInd/>
      <w:jc w:val="both"/>
    </w:pPr>
    <w:rPr>
      <w:kern w:val="2"/>
      <w:sz w:val="21"/>
    </w:rPr>
  </w:style>
  <w:style w:type="paragraph" w:styleId="17">
    <w:name w:val="footnote text"/>
    <w:basedOn w:val="1"/>
    <w:next w:val="8"/>
    <w:qFormat/>
    <w:uiPriority w:val="0"/>
    <w:pPr>
      <w:snapToGrid w:val="0"/>
    </w:pPr>
    <w:rPr>
      <w:sz w:val="18"/>
    </w:rPr>
  </w:style>
  <w:style w:type="paragraph" w:styleId="18">
    <w:name w:val="toc 2"/>
    <w:basedOn w:val="1"/>
    <w:next w:val="1"/>
    <w:qFormat/>
    <w:uiPriority w:val="0"/>
    <w:pPr>
      <w:ind w:left="420" w:leftChars="200"/>
    </w:pPr>
  </w:style>
  <w:style w:type="paragraph" w:styleId="19">
    <w:name w:val="Normal (Web)"/>
    <w:basedOn w:val="1"/>
    <w:qFormat/>
    <w:uiPriority w:val="99"/>
    <w:pPr>
      <w:autoSpaceDE/>
      <w:autoSpaceDN/>
      <w:adjustRightInd/>
      <w:spacing w:before="100" w:beforeAutospacing="1" w:after="100" w:afterAutospacing="1"/>
    </w:pPr>
    <w:rPr>
      <w:rFonts w:ascii="Calibri" w:hAnsi="Calibri"/>
    </w:rPr>
  </w:style>
  <w:style w:type="paragraph" w:styleId="20">
    <w:name w:val="Title"/>
    <w:basedOn w:val="1"/>
    <w:next w:val="1"/>
    <w:qFormat/>
    <w:uiPriority w:val="0"/>
    <w:pPr>
      <w:jc w:val="both"/>
    </w:pPr>
    <w:rPr>
      <w:rFonts w:ascii="宋体" w:hAnsi="宋体"/>
      <w:sz w:val="44"/>
    </w:rPr>
  </w:style>
  <w:style w:type="table" w:styleId="22">
    <w:name w:val="Table Grid"/>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Emphasis"/>
    <w:basedOn w:val="23"/>
    <w:qFormat/>
    <w:uiPriority w:val="0"/>
    <w:rPr>
      <w:i/>
    </w:rPr>
  </w:style>
  <w:style w:type="character" w:styleId="26">
    <w:name w:val="Hyperlink"/>
    <w:qFormat/>
    <w:uiPriority w:val="99"/>
    <w:rPr>
      <w:rFonts w:hint="default" w:ascii="ˎ̥" w:hAnsi="ˎ̥"/>
      <w:color w:val="000066"/>
      <w:sz w:val="18"/>
      <w:szCs w:val="18"/>
      <w:u w:val="none"/>
    </w:rPr>
  </w:style>
  <w:style w:type="paragraph" w:customStyle="1" w:styleId="27">
    <w:name w:val="正文文本11"/>
    <w:basedOn w:val="28"/>
    <w:unhideWhenUsed/>
    <w:qFormat/>
    <w:uiPriority w:val="0"/>
    <w:rPr>
      <w:rFonts w:ascii="Arial" w:hAnsi="Arial"/>
      <w:sz w:val="24"/>
    </w:rPr>
  </w:style>
  <w:style w:type="paragraph" w:customStyle="1" w:styleId="28">
    <w:name w:val="正文112"/>
    <w:next w:val="9"/>
    <w:qFormat/>
    <w:uiPriority w:val="0"/>
    <w:pPr>
      <w:widowControl w:val="0"/>
      <w:jc w:val="both"/>
    </w:pPr>
    <w:rPr>
      <w:rFonts w:ascii="Calibri" w:hAnsi="Calibri" w:eastAsia="宋体" w:cs="Times New Roman"/>
      <w:sz w:val="21"/>
      <w:szCs w:val="22"/>
      <w:lang w:val="en-US" w:eastAsia="zh-CN" w:bidi="ar-SA"/>
    </w:rPr>
  </w:style>
  <w:style w:type="paragraph" w:customStyle="1" w:styleId="29">
    <w:name w:val="Default"/>
    <w:basedOn w:val="20"/>
    <w:qFormat/>
    <w:uiPriority w:val="0"/>
    <w:rPr>
      <w:rFonts w:ascii="Times New Roman" w:hAnsi="Times New Roman"/>
      <w:color w:val="000000"/>
      <w:sz w:val="24"/>
    </w:rPr>
  </w:style>
  <w:style w:type="character" w:customStyle="1" w:styleId="30">
    <w:name w:val="标题 3 字符"/>
    <w:link w:val="4"/>
    <w:qFormat/>
    <w:uiPriority w:val="0"/>
  </w:style>
  <w:style w:type="paragraph" w:customStyle="1" w:styleId="31">
    <w:name w:val="Table Paragraph"/>
    <w:basedOn w:val="32"/>
    <w:qFormat/>
    <w:uiPriority w:val="1"/>
    <w:rPr>
      <w:rFonts w:ascii="宋体" w:hAnsi="宋体" w:cs="宋体"/>
      <w:lang w:val="zh-CN" w:bidi="zh-CN"/>
    </w:rPr>
  </w:style>
  <w:style w:type="paragraph" w:customStyle="1" w:styleId="32">
    <w:name w:val="正文_0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正文1"/>
    <w:qFormat/>
    <w:uiPriority w:val="0"/>
    <w:rPr>
      <w:rFonts w:ascii="Times New Roman" w:hAnsi="Times New Roman" w:eastAsia="Times New Roman" w:cs="Times New Roman"/>
      <w:sz w:val="24"/>
      <w:szCs w:val="24"/>
      <w:lang w:val="en-US" w:eastAsia="zh-CN" w:bidi="ar-SA"/>
    </w:rPr>
  </w:style>
  <w:style w:type="paragraph" w:customStyle="1" w:styleId="34">
    <w:name w:val="正文缩进1"/>
    <w:basedOn w:val="1"/>
    <w:qFormat/>
    <w:uiPriority w:val="0"/>
    <w:pPr>
      <w:ind w:firstLine="420"/>
    </w:pPr>
    <w:rPr>
      <w:szCs w:val="20"/>
    </w:rPr>
  </w:style>
  <w:style w:type="paragraph" w:customStyle="1" w:styleId="35">
    <w:name w:val="文件正文"/>
    <w:basedOn w:val="1"/>
    <w:qFormat/>
    <w:uiPriority w:val="0"/>
    <w:rPr>
      <w:rFonts w:eastAsia="仿宋_GB2312" w:cs="Calibri (西文正文)"/>
      <w:kern w:val="2"/>
    </w:rPr>
  </w:style>
  <w:style w:type="paragraph" w:customStyle="1" w:styleId="36">
    <w:name w:val="Normal_9"/>
    <w:qFormat/>
    <w:uiPriority w:val="0"/>
    <w:rPr>
      <w:rFonts w:ascii="黑体" w:hAnsi="黑体" w:eastAsia="黑体" w:cs="Times New Roman"/>
      <w:b/>
      <w:sz w:val="32"/>
      <w:szCs w:val="24"/>
      <w:lang w:val="en-US" w:eastAsia="zh-CN" w:bidi="ar-SA"/>
    </w:rPr>
  </w:style>
  <w:style w:type="paragraph" w:customStyle="1" w:styleId="37">
    <w:name w:val="日期_0"/>
    <w:basedOn w:val="38"/>
    <w:next w:val="38"/>
    <w:qFormat/>
    <w:uiPriority w:val="0"/>
    <w:pPr>
      <w:ind w:left="100" w:leftChars="2500"/>
    </w:pPr>
    <w:rPr>
      <w:kern w:val="0"/>
      <w:sz w:val="20"/>
    </w:rPr>
  </w:style>
  <w:style w:type="paragraph" w:customStyle="1" w:styleId="38">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纯文本_1"/>
    <w:basedOn w:val="40"/>
    <w:unhideWhenUsed/>
    <w:qFormat/>
    <w:uiPriority w:val="0"/>
    <w:rPr>
      <w:rFonts w:ascii="宋体" w:hAnsi="Courier New" w:cs="Courier New"/>
      <w:szCs w:val="21"/>
    </w:rPr>
  </w:style>
  <w:style w:type="paragraph" w:customStyle="1" w:styleId="40">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正文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正文文本_1"/>
    <w:basedOn w:val="43"/>
    <w:qFormat/>
    <w:uiPriority w:val="0"/>
    <w:pPr>
      <w:spacing w:after="120"/>
    </w:pPr>
    <w:rPr>
      <w:kern w:val="0"/>
      <w:sz w:val="20"/>
    </w:rPr>
  </w:style>
  <w:style w:type="paragraph" w:customStyle="1" w:styleId="43">
    <w:name w:val="正文_1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Normal_5"/>
    <w:qFormat/>
    <w:uiPriority w:val="0"/>
    <w:rPr>
      <w:rFonts w:ascii="黑体" w:hAnsi="黑体" w:eastAsia="黑体" w:cs="Times New Roman"/>
      <w:b/>
      <w:sz w:val="32"/>
      <w:szCs w:val="24"/>
      <w:lang w:val="en-US" w:eastAsia="zh-CN" w:bidi="ar-SA"/>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99"/>
    <w:pPr>
      <w:ind w:firstLine="420" w:firstLineChars="200"/>
    </w:pPr>
  </w:style>
  <w:style w:type="paragraph" w:customStyle="1" w:styleId="47">
    <w:name w:val="正文_0_0_1"/>
    <w:qFormat/>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48">
    <w:name w:val="正文文本缩进_1"/>
    <w:basedOn w:val="49"/>
    <w:qFormat/>
    <w:uiPriority w:val="0"/>
    <w:pPr>
      <w:spacing w:line="500" w:lineRule="exact"/>
      <w:ind w:left="1588" w:leftChars="832" w:firstLine="433" w:firstLineChars="196"/>
    </w:pPr>
    <w:rPr>
      <w:kern w:val="0"/>
      <w:sz w:val="24"/>
    </w:rPr>
  </w:style>
  <w:style w:type="paragraph" w:customStyle="1" w:styleId="49">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Normal_16"/>
    <w:qFormat/>
    <w:uiPriority w:val="0"/>
    <w:rPr>
      <w:rFonts w:ascii="黑体" w:hAnsi="黑体" w:eastAsia="黑体" w:cs="Times New Roman"/>
      <w:b/>
      <w:sz w:val="32"/>
      <w:szCs w:val="24"/>
      <w:lang w:val="en-US" w:eastAsia="zh-CN" w:bidi="ar-SA"/>
    </w:rPr>
  </w:style>
  <w:style w:type="paragraph" w:customStyle="1" w:styleId="53">
    <w:name w:val="Default Text"/>
    <w:basedOn w:val="1"/>
    <w:qFormat/>
    <w:uiPriority w:val="0"/>
    <w:pPr>
      <w:widowControl/>
      <w:overflowPunct w:val="0"/>
      <w:textAlignment w:val="baseline"/>
    </w:pPr>
    <w:rPr>
      <w:szCs w:val="20"/>
    </w:rPr>
  </w:style>
  <w:style w:type="paragraph" w:customStyle="1" w:styleId="54">
    <w:name w:val="Heading #2|1"/>
    <w:basedOn w:val="1"/>
    <w:qFormat/>
    <w:uiPriority w:val="0"/>
    <w:pPr>
      <w:jc w:val="center"/>
      <w:outlineLvl w:val="1"/>
    </w:pPr>
    <w:rPr>
      <w:rFonts w:ascii="宋体" w:hAnsi="宋体" w:cs="宋体"/>
      <w:color w:val="3B4247"/>
      <w:sz w:val="26"/>
      <w:szCs w:val="26"/>
      <w:lang w:val="zh-TW" w:eastAsia="zh-TW" w:bidi="zh-TW"/>
    </w:rPr>
  </w:style>
  <w:style w:type="paragraph" w:customStyle="1" w:styleId="55">
    <w:name w:val="Body text|1"/>
    <w:basedOn w:val="1"/>
    <w:qFormat/>
    <w:uiPriority w:val="0"/>
    <w:pPr>
      <w:spacing w:line="480" w:lineRule="auto"/>
      <w:ind w:firstLine="400"/>
    </w:pPr>
    <w:rPr>
      <w:rFonts w:ascii="宋体" w:hAnsi="宋体" w:cs="宋体"/>
      <w:color w:val="3B4247"/>
      <w:sz w:val="22"/>
      <w:szCs w:val="22"/>
      <w:lang w:val="zh-TW" w:eastAsia="zh-TW" w:bidi="zh-TW"/>
    </w:rPr>
  </w:style>
  <w:style w:type="paragraph" w:customStyle="1" w:styleId="56">
    <w:name w:val="Table caption|1"/>
    <w:basedOn w:val="1"/>
    <w:qFormat/>
    <w:uiPriority w:val="0"/>
    <w:pPr>
      <w:spacing w:line="531" w:lineRule="exact"/>
      <w:ind w:firstLine="480"/>
    </w:pPr>
    <w:rPr>
      <w:rFonts w:ascii="宋体" w:hAnsi="宋体" w:cs="宋体"/>
      <w:color w:val="3B4247"/>
      <w:sz w:val="22"/>
      <w:szCs w:val="22"/>
      <w:lang w:val="zh-TW" w:eastAsia="zh-TW" w:bidi="zh-TW"/>
    </w:rPr>
  </w:style>
  <w:style w:type="paragraph" w:customStyle="1" w:styleId="57">
    <w:name w:val="Other|1"/>
    <w:basedOn w:val="1"/>
    <w:qFormat/>
    <w:uiPriority w:val="0"/>
    <w:pPr>
      <w:spacing w:line="480" w:lineRule="auto"/>
      <w:ind w:firstLine="400"/>
    </w:pPr>
    <w:rPr>
      <w:rFonts w:ascii="宋体" w:hAnsi="宋体" w:cs="宋体"/>
      <w:color w:val="3B4247"/>
      <w:sz w:val="22"/>
      <w:szCs w:val="22"/>
      <w:lang w:val="zh-TW" w:eastAsia="zh-TW" w:bidi="zh-TW"/>
    </w:rPr>
  </w:style>
  <w:style w:type="character" w:customStyle="1" w:styleId="58">
    <w:name w:val="font21"/>
    <w:basedOn w:val="23"/>
    <w:qFormat/>
    <w:uiPriority w:val="0"/>
    <w:rPr>
      <w:rFonts w:hint="default" w:ascii="Times New Roman" w:hAnsi="Times New Roman" w:cs="Times New Roman"/>
      <w:color w:val="000000"/>
      <w:sz w:val="22"/>
      <w:szCs w:val="22"/>
      <w:u w:val="none"/>
    </w:rPr>
  </w:style>
  <w:style w:type="character" w:customStyle="1" w:styleId="59">
    <w:name w:val="font11"/>
    <w:basedOn w:val="23"/>
    <w:qFormat/>
    <w:uiPriority w:val="0"/>
    <w:rPr>
      <w:rFonts w:hint="eastAsia" w:ascii="宋体" w:hAnsi="宋体" w:eastAsia="宋体" w:cs="宋体"/>
      <w:color w:val="000000"/>
      <w:sz w:val="22"/>
      <w:szCs w:val="22"/>
      <w:u w:val="none"/>
    </w:rPr>
  </w:style>
  <w:style w:type="paragraph" w:customStyle="1" w:styleId="60">
    <w:name w:val="正文11"/>
    <w:basedOn w:val="1"/>
    <w:qFormat/>
    <w:uiPriority w:val="0"/>
    <w:pPr>
      <w:snapToGrid w:val="0"/>
      <w:spacing w:line="360" w:lineRule="auto"/>
      <w:ind w:firstLine="567"/>
      <w:textAlignment w:val="baseline"/>
    </w:pPr>
    <w:rPr>
      <w:rFonts w:ascii="宋体"/>
      <w:spacing w:val="6"/>
      <w:sz w:val="28"/>
      <w:szCs w:val="20"/>
    </w:rPr>
  </w:style>
  <w:style w:type="paragraph" w:customStyle="1" w:styleId="6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5">
    <w:name w:val="列出段落1"/>
    <w:basedOn w:val="1"/>
    <w:qFormat/>
    <w:uiPriority w:val="0"/>
    <w:pPr>
      <w:ind w:firstLine="420" w:firstLineChars="200"/>
    </w:pPr>
  </w:style>
  <w:style w:type="table" w:customStyle="1" w:styleId="66">
    <w:name w:val="Table Normal"/>
    <w:autoRedefine/>
    <w:semiHidden/>
    <w:unhideWhenUsed/>
    <w:qFormat/>
    <w:uiPriority w:val="0"/>
    <w:tblPr>
      <w:tblCellMar>
        <w:top w:w="0" w:type="dxa"/>
        <w:left w:w="0" w:type="dxa"/>
        <w:bottom w:w="0" w:type="dxa"/>
        <w:right w:w="0" w:type="dxa"/>
      </w:tblCellMar>
    </w:tblPr>
  </w:style>
  <w:style w:type="table" w:customStyle="1" w:styleId="67">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68">
    <w:name w:val="标题 1 字符"/>
    <w:link w:val="2"/>
    <w:qFormat/>
    <w:uiPriority w:val="0"/>
    <w:rPr>
      <w:rFonts w:ascii="黑体" w:hAnsi="黑体" w:eastAsia="黑体" w:cs="黑体"/>
      <w:sz w:val="32"/>
      <w:szCs w:val="32"/>
    </w:rPr>
  </w:style>
  <w:style w:type="paragraph" w:customStyle="1" w:styleId="69">
    <w:name w:val="修订1"/>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2051"/>
  </customShpExts>
</s:customData>
</file>

<file path=customXml/item2.xml><?xml version="1.0" encoding="utf-8"?>
<contractReview xmlns="http://schemas.wps.cn/vas-ai-hub/contract-review">
  <reviewItems>
    <reviewItem>
      <errorID>4223c448-e196-47b2-a4cc-d41de1a42f6c</errorID>
      <errorWord>:</errorWord>
      <group>L1_Format</group>
      <groupName>格式问题</groupName>
      <ability>L2_HalfPunc</ability>
      <abilityName>全半角检查</abilityName>
      <candidateList>
        <item>：</item>
      </candidateList>
      <explain>文本全半角错误。</explain>
      <paraID>7EFDBF03</paraID>
      <start>4</start>
      <end>5</end>
      <status>modified</status>
      <modifiedWord>：</modifiedWord>
      <trackRevisions>false</trackRevisions>
    </reviewItem>
    <reviewItem>
      <errorID>36392de6-dd3c-4716-9a71-0061368ebcd4</errorID>
      <errorWord>:</errorWord>
      <group>L1_Format</group>
      <groupName>格式问题</groupName>
      <ability>L2_HalfPunc</ability>
      <abilityName>全半角检查</abilityName>
      <candidateList>
        <item>：</item>
      </candidateList>
      <explain>文本全半角错误。</explain>
      <paraID>7EFDBF03</paraID>
      <start>38</start>
      <end>39</end>
      <status>modified</status>
      <modifiedWord>：</modifiedWord>
      <trackRevisions>false</trackRevisions>
    </reviewItem>
    <reviewItem>
      <errorID>ef3e00fa-db63-4c25-b1c1-4e78272108ea</errorID>
      <errorWord>:</errorWord>
      <group>L1_Format</group>
      <groupName>格式问题</groupName>
      <ability>L2_HalfPunc</ability>
      <abilityName>全半角检查</abilityName>
      <candidateList>
        <item>：</item>
      </candidateList>
      <explain>文本全半角错误。</explain>
      <paraID>7EFDBF03</paraID>
      <start>48</start>
      <end>49</end>
      <status>modified</status>
      <modifiedWord>：</modifiedWord>
      <trackRevisions>false</trackRevisions>
    </reviewItem>
    <reviewItem>
      <errorID>8b2fa2d3-97a5-4fb6-bcd0-7ab68533d369</errorID>
      <errorWord>:</errorWord>
      <group>L1_Format</group>
      <groupName>格式问题</groupName>
      <ability>L2_HalfPunc</ability>
      <abilityName>全半角检查</abilityName>
      <candidateList>
        <item>：</item>
      </candidateList>
      <explain>文本全半角错误。</explain>
      <paraID>7BE2FAA0</paraID>
      <start>4</start>
      <end>5</end>
      <status>modified</status>
      <modifiedWord>：</modifiedWord>
      <trackRevisions>false</trackRevisions>
    </reviewItem>
    <reviewItem>
      <errorID>5bdd8f4b-565d-408e-8901-ee649a195a5c</errorID>
      <errorWord>:</errorWord>
      <group>L1_Format</group>
      <groupName>格式问题</groupName>
      <ability>L2_HalfPunc</ability>
      <abilityName>全半角检查</abilityName>
      <candidateList>
        <item>：</item>
      </candidateList>
      <explain>文本全半角错误。</explain>
      <paraID>7BE2FAA0</paraID>
      <start>38</start>
      <end>39</end>
      <status>modified</status>
      <modifiedWord>：</modifiedWord>
      <trackRevisions>false</trackRevisions>
    </reviewItem>
    <reviewItem>
      <errorID>c1ad53fd-363f-47a1-b7cd-33c339c7e075</errorID>
      <errorWord>:</errorWord>
      <group>L1_Format</group>
      <groupName>格式问题</groupName>
      <ability>L2_HalfPunc</ability>
      <abilityName>全半角检查</abilityName>
      <candidateList>
        <item>：</item>
      </candidateList>
      <explain>文本全半角错误。</explain>
      <paraID>7BE2FAA0</paraID>
      <start>48</start>
      <end>49</end>
      <status>modified</status>
      <modifiedWord>：</modifiedWord>
      <trackRevisions>false</trackRevisions>
    </reviewItem>
    <reviewItem>
      <errorID>d1551f9a-a295-4689-bc0e-b939511bb644</errorID>
      <errorWord>日至2026年</errorWord>
      <group>L1_Word</group>
      <groupName>字词问题</groupName>
      <ability>L2_Typo</ability>
      <abilityName>字词错误</abilityName>
      <candidateList>
        <item>日起至2026年</item>
      </candidateList>
      <explain/>
      <paraID>1567E207</paraID>
      <start>12</start>
      <end>20</end>
      <status>modified</status>
      <modifiedWord>日起至2026年</modifiedWord>
      <trackRevisions>false</trackRevisions>
    </reviewItem>
    <reviewItem>
      <errorID>e163f1a6-5b50-4e4b-bd97-2d51a8419df0</errorID>
      <errorWord>上午00:00</errorWord>
      <group>L1_Knowledge</group>
      <groupName>知识性问题</groupName>
      <ability>L2_Time</ability>
      <abilityName>日期时间</abilityName>
      <candidateList/>
      <explain>时间与前缀不匹配，可能的时间前缀有“下午、晚上、凌晨、午夜”。</explain>
      <paraID>1567E207</paraID>
      <start>28</start>
      <end>35</end>
      <status>ignored</status>
      <modifiedWord/>
      <trackRevisions>false</trackRevisions>
    </reviewItem>
    <reviewItem>
      <errorID>18931de1-e545-43bb-a4ad-0b6cbccc33d2</errorID>
      <errorWord>下午14:00</errorWord>
      <group>L1_Knowledge</group>
      <groupName>知识性问题</groupName>
      <ability>L2_Time</ability>
      <abilityName>日期时间</abilityName>
      <candidateList>
        <item>14:00</item>
      </candidateList>
      <explain>24小时制的时间，不需要强调“下午”。</explain>
      <paraID>1567E207</paraID>
      <start>42</start>
      <end>49</end>
      <status>ignored</status>
      <modifiedWord/>
      <trackRevisions>false</trackRevisions>
    </reviewItem>
    <reviewItem>
      <errorID>f47d1a1a-44c1-4ca4-a006-794a8476b678</errorID>
      <errorWord>登陆</errorWord>
      <group>L1_Word</group>
      <groupName>字词问题</groupName>
      <ability>L2_Typo</ability>
      <abilityName>字词错误</abilityName>
      <candidateList>
        <item>登录</item>
      </candidateList>
      <explain>存在发音相同字词的误用。</explain>
      <paraID>1B15DF8A</paraID>
      <start>111</start>
      <end>113</end>
      <status>modified</status>
      <modifiedWord>登录</modifiedWord>
      <trackRevisions>false</trackRevisions>
    </reviewItem>
    <reviewItem>
      <errorID>0e87665b-9c55-4794-b077-747a55b9eaa2</errorID>
      <errorWord>：</errorWord>
      <group>L1_Format</group>
      <groupName>格式问题</groupName>
      <ability>L2_HalfPunc</ability>
      <abilityName>全半角检查</abilityName>
      <candidateList>
        <item>:</item>
      </candidateList>
      <explain>文本全半角错误。</explain>
      <paraID>23BE305D</paraID>
      <start>23</start>
      <end>24</end>
      <status>modified</status>
      <modifiedWord>:</modifiedWord>
      <trackRevisions>false</trackRevisions>
    </reviewItem>
    <reviewItem>
      <errorID>eb636be2-11e4-45a6-9574-9c894e1807df</errorID>
      <errorWord>：</errorWord>
      <group>L1_Format</group>
      <groupName>格式问题</groupName>
      <ability>L2_HalfPunc</ability>
      <abilityName>全半角检查</abilityName>
      <candidateList>
        <item>:</item>
      </candidateList>
      <explain>文本全半角错误。</explain>
      <paraID>33940DAD</paraID>
      <start>17</start>
      <end>18</end>
      <status>modified</status>
      <modifiedWord>:</modifiedWord>
      <trackRevisions>false</trackRevisions>
    </reviewItem>
    <reviewItem>
      <errorID>322b466a-9406-4b3a-af5d-0f1ae12cf67f</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71677ED1</paraID>
      <start>72</start>
      <end>79</end>
      <status>modified</status>
      <modifiedWord>10%～20%</modifiedWord>
      <trackRevisions>false</trackRevisions>
    </reviewItem>
    <reviewItem>
      <errorID>5e5c4bc8-0609-4292-8250-2cf6cdb131da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71677ED1</paraID>
      <start>85</start>
      <end>90</end>
      <status>modified</status>
      <modifiedWord>3%～5%</modifiedWord>
      <trackRevisions>false</trackRevisions>
    </reviewItem>
    <reviewItem>
      <errorID>0e45cef0-c6d2-495e-8153-8ea17e7abb59</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71677ED1</paraID>
      <start>176</start>
      <end>181</end>
      <status>modified</status>
      <modifiedWord>3%～5%</modifiedWord>
      <trackRevisions>false</trackRevisions>
    </reviewItem>
    <reviewItem>
      <errorID>a463852b-dada-45f5-ad67-ae411e968952</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2A7916C8</paraID>
      <start>118</start>
      <end>123</end>
      <status>modified</status>
      <modifiedWord>4%～6%</modifiedWord>
      <trackRevisions>false</trackRevisions>
    </reviewItem>
    <reviewItem>
      <errorID>b1bab8eb-428a-4786-9822-c575df95be8c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2A7916C8</paraID>
      <start>129</start>
      <end>134</end>
      <status>modified</status>
      <modifiedWord>1%～2%</modifiedWord>
      <trackRevisions>false</trackRevisions>
    </reviewItem>
    <reviewItem>
      <errorID>b225536e-6f4a-4476-9cf1-e43b724b1c79</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2A7916C8</paraID>
      <start>220</start>
      <end>225</end>
      <status>modified</status>
      <modifiedWord>1%～2%</modifiedWord>
      <trackRevisions>false</trackRevisions>
    </reviewItem>
    <reviewItem>
      <errorID>7653a4d3-cb9b-4623-ae93-3c2a65cac6f1</errorID>
      <errorWord>：</errorWord>
      <group>L1_Format</group>
      <groupName>格式问题</groupName>
      <ability>L2_HalfPunc</ability>
      <abilityName>全半角检查</abilityName>
      <candidateList>
        <item>:</item>
      </candidateList>
      <explain>文本全半角错误。</explain>
      <paraID> 1362FE1</paraID>
      <start>15</start>
      <end>16</end>
      <status>modified</status>
      <modifiedWord>:</modifiedWord>
      <trackRevisions>false</trackRevisions>
    </reviewItem>
    <reviewItem>
      <errorID>8509f4bb-dd8e-406c-9ba8-1336eb4bd856</errorID>
      <errorWord>：</errorWord>
      <group>L1_Format</group>
      <groupName>格式问题</groupName>
      <ability>L2_HalfPunc</ability>
      <abilityName>全半角检查</abilityName>
      <candidateList>
        <item>:</item>
      </candidateList>
      <explain>文本全半角错误。</explain>
      <paraID> 1362FE1</paraID>
      <start>31</start>
      <end>32</end>
      <status>modified</status>
      <modifiedWord>:</modifiedWord>
      <trackRevisions>false</trackRevisions>
    </reviewItem>
    <reviewItem>
      <errorID>cb4fdabf-8bff-4bb6-8fa1-19475f85960a</errorID>
      <errorWord>：</errorWord>
      <group>L1_Format</group>
      <groupName>格式问题</groupName>
      <ability>L2_HalfPunc</ability>
      <abilityName>全半角检查</abilityName>
      <candidateList>
        <item>:</item>
      </candidateList>
      <explain>文本全半角错误。</explain>
      <paraID>639D21D9</paraID>
      <start>6</start>
      <end>7</end>
      <status>modified</status>
      <modifiedWord>:</modifiedWord>
      <trackRevisions>false</trackRevisions>
    </reviewItem>
    <reviewItem>
      <errorID>bf6746d2-1c83-4302-bf28-a76718997370</errorID>
      <errorWord>：</errorWord>
      <group>L1_Format</group>
      <groupName>格式问题</groupName>
      <ability>L2_HalfPunc</ability>
      <abilityName>全半角检查</abilityName>
      <candidateList>
        <item>:</item>
      </candidateList>
      <explain>文本全半角错误。</explain>
      <paraID>639D21D9</paraID>
      <start>22</start>
      <end>23</end>
      <status>modified</status>
      <modifiedWord>:</modifiedWord>
      <trackRevisions>false</trackRevisions>
    </reviewItem>
    <reviewItem>
      <errorID>b6a952e2-0254-4ab2-9c5e-edd54f719a09</errorID>
      <errorWord>：</errorWord>
      <group>L1_Format</group>
      <groupName>格式问题</groupName>
      <ability>L2_HalfPunc</ability>
      <abilityName>全半角检查</abilityName>
      <candidateList>
        <item>:</item>
      </candidateList>
      <explain>文本全半角错误。</explain>
      <paraID>562DE0B0</paraID>
      <start>11</start>
      <end>12</end>
      <status>modified</status>
      <modifiedWord>:</modifiedWord>
      <trackRevisions>false</trackRevisions>
    </reviewItem>
    <reviewItem>
      <errorID>a9388e90-cd0b-444f-89bf-b209eae6ab86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725C6D21</paraID>
      <start>0</start>
      <end>2</end>
      <status>modified</status>
      <modifiedWord>1.</modifiedWord>
      <trackRevisions>false</trackRevisions>
    </reviewItem>
    <reviewItem>
      <errorID>7596e7aa-889d-4c39-b865-8e02348a33bf</errorID>
      <errorWord>：</errorWord>
      <group>L1_Format</group>
      <groupName>格式问题</groupName>
      <ability>L2_HalfPunc</ability>
      <abilityName>全半角检查</abilityName>
      <candidateList>
        <item>:</item>
      </candidateList>
      <explain>文本全半角错误。</explain>
      <paraID>7116B653</paraID>
      <start>17</start>
      <end>18</end>
      <status>modified</status>
      <modifiedWord>:</modifiedWord>
      <trackRevisions>false</trackRevisions>
    </reviewItem>
    <reviewItem>
      <errorID>7cefaa49-61b1-4fac-9def-b564fea42f2c</errorID>
      <errorWord>&lt;</errorWord>
      <group>L1_Format</group>
      <groupName>格式问题</groupName>
      <ability>L2_HalfPunc</ability>
      <abilityName>全半角检查</abilityName>
      <candidateList>
        <item>〈</item>
      </candidateList>
      <explain>文本全半角错误。</explain>
      <paraID>5D1701B5</paraID>
      <start>49</start>
      <end>50</end>
      <status>modified</status>
      <modifiedWord>〈</modifiedWord>
      <trackRevisions>false</trackRevisions>
    </reviewItem>
    <reviewItem>
      <errorID>7b00002d-c6d2-4eeb-bb23-8dcb6bf7a5ed</errorID>
      <errorWord>&lt;</errorWord>
      <group>L1_Format</group>
      <groupName>格式问题</groupName>
      <ability>L2_HalfPunc</ability>
      <abilityName>全半角检查</abilityName>
      <candidateList>
        <item>〈</item>
      </candidateList>
      <explain>文本全半角错误。</explain>
      <paraID>56A97217</paraID>
      <start>49</start>
      <end>50</end>
      <status>modified</status>
      <modifiedWord>〈</modifiedWord>
      <trackRevisions>false</trackRevisions>
    </reviewItem>
    <reviewItem>
      <errorID>782db078-cd9f-4fc7-9326-79c0d6afa951</errorID>
      <errorWord>&lt;</errorWord>
      <group>L1_Format</group>
      <groupName>格式问题</groupName>
      <ability>L2_HalfPunc</ability>
      <abilityName>全半角检查</abilityName>
      <candidateList>
        <item>〈</item>
      </candidateList>
      <explain>文本全半角错误。</explain>
      <paraID>3D8AC76E</paraID>
      <start>34</start>
      <end>35</end>
      <status>modified</status>
      <modifiedWord>〈</modifiedWord>
      <trackRevisions>false</trackRevisions>
    </reviewItem>
    <reviewItem>
      <errorID>abbdb0d1-19ef-4e87-953c-ccf29a5998f3</errorID>
      <errorWord>，</errorWord>
      <group>L1_Word</group>
      <groupName>字词问题</groupName>
      <ability>L2_Typo</ability>
      <abilityName>字词错误</abilityName>
      <candidateList>
        <item>，并</item>
      </candidateList>
      <explain/>
      <paraID>31A2AA63</paraID>
      <start>72</start>
      <end>74</end>
      <status>modified</status>
      <modifiedWord>，并</modifiedWord>
      <trackRevisions>false</trackRevisions>
    </reviewItem>
    <reviewItem>
      <errorID>da6871f2-8c5e-40c2-8255-7860dfece1d4</errorID>
      <errorWord>【2002】1980号</errorWord>
      <group>L1_Knowledge</group>
      <groupName>知识性问题</groupName>
      <ability>L2_Knowledge</ability>
      <abilityName>其他知识</abilityName>
      <candidateList>
        <item>〔2002〕1980号</item>
      </candidateList>
      <explain>发文字号格式错误。</explain>
      <paraID>151CADB3</paraID>
      <start>9</start>
      <end>20</end>
      <status>modified</status>
      <modifiedWord>〔2002〕1980号</modifiedWord>
      <trackRevisions>false</trackRevisions>
    </reviewItem>
    <reviewItem>
      <errorID>2d89f21a-c934-4b05-b66c-ae94c6521435</errorID>
      <errorWord>【2003】857号</errorWord>
      <group>L1_Knowledge</group>
      <groupName>知识性问题</groupName>
      <ability>L2_Knowledge</ability>
      <abilityName>其他知识</abilityName>
      <candidateList>
        <item>〔2003〕857号</item>
      </candidateList>
      <explain>发文字号格式错误。</explain>
      <paraID>151CADB3</paraID>
      <start>26</start>
      <end>36</end>
      <status>modified</status>
      <modifiedWord>〔2003〕857号</modifiedWord>
      <trackRevisions>false</trackRevisions>
    </reviewItem>
    <reviewItem>
      <errorID>2d5ed682-974a-4a69-8757-a7d46f7f93fb</errorID>
      <errorWord>【2011】534号</errorWord>
      <group>L1_Knowledge</group>
      <groupName>知识性问题</groupName>
      <ability>L2_Knowledge</ability>
      <abilityName>其他知识</abilityName>
      <candidateList>
        <item>〔2011〕534号</item>
      </candidateList>
      <explain>发文字号格式错误。</explain>
      <paraID>151CADB3</paraID>
      <start>37</start>
      <end>47</end>
      <status>modified</status>
      <modifiedWord>〔2011〕534号</modifiedWord>
      <trackRevisions>false</trackRevisions>
    </reviewItem>
    <reviewItem>
      <errorID>67e827b1-cfd3-4ff9-8955-9c49f862e7e9</errorID>
      <errorWord>:</errorWord>
      <group>L1_Format</group>
      <groupName>格式问题</groupName>
      <ability>L2_HalfPunc</ability>
      <abilityName>全半角检查</abilityName>
      <candidateList>
        <item>：</item>
      </candidateList>
      <explain>文本全半角错误。</explain>
      <paraID>5AC7E3AE</paraID>
      <start>12</start>
      <end>13</end>
      <status>modified</status>
      <modifiedWord>：</modifiedWord>
      <trackRevisions>false</trackRevisions>
    </reviewItem>
    <reviewItem>
      <errorID>3bb37bbd-fd5e-4401-bfbf-e94573202c83</errorID>
      <errorWord>不论的</errorWord>
      <group>L1_Word</group>
      <groupName>字词问题</groupName>
      <ability>L2_Typo</ability>
      <abilityName>字词错误</abilityName>
      <candidateList>
        <item>不论</item>
      </candidateList>
      <explain/>
      <paraID>6B7DB2FF</paraID>
      <start>26</start>
      <end>28</end>
      <status>modified</status>
      <modifiedWord>不论</modifiedWord>
      <trackRevisions>false</trackRevisions>
    </reviewItem>
    <reviewItem>
      <errorID>6fd62a72-591b-47af-873b-49f809b6eedb</errorID>
      <errorWord>法律、法规</errorWord>
      <group>L1_Word</group>
      <groupName>字词问题</groupName>
      <ability>L2_Typo</ability>
      <abilityName>字词错误</abilityName>
      <candidateList>
        <item>法律法规</item>
      </candidateList>
      <explain/>
      <paraID>149EE409</paraID>
      <start>20</start>
      <end>24</end>
      <status>modified</status>
      <modifiedWord>法律法规</modifiedWord>
      <trackRevisions>false</trackRevisions>
    </reviewItem>
    <reviewItem>
      <errorID>b4f32ed0-6514-48b8-88e2-2eab41b1dc16</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5C420B2</paraID>
      <start>51</start>
      <end>52</end>
      <status>modified</status>
      <modifiedWord>账</modifiedWord>
      <trackRevisions>false</trackRevisions>
    </reviewItem>
    <reviewItem>
      <errorID>024e56c0-fac9-483b-8eb6-e9524c87437b</errorID>
      <errorWord>间</errorWord>
      <group>L1_Word</group>
      <groupName>字词问题</groupName>
      <ability>L2_Typo</ability>
      <abilityName>字词错误</abilityName>
      <candidateList>
        <item>间之</item>
      </candidateList>
      <explain/>
      <paraID> 436C629</paraID>
      <start>48</start>
      <end>49</end>
      <status>ignored</status>
      <modifiedWord/>
      <trackRevisions>false</trackRevisions>
    </reviewItem>
    <reviewItem>
      <errorID>b42a14f5-d28a-46d5-88b3-d2e58f0ef762</errorID>
      <errorWord>作必要</errorWord>
      <group>L1_Word</group>
      <groupName>字词问题</groupName>
      <ability>L2_Typo</ability>
      <abilityName>字词错误</abilityName>
      <candidateList>
        <item>做必要</item>
      </candidateList>
      <explain/>
      <paraID>6AB98928</paraID>
      <start>54</start>
      <end>57</end>
      <status>modified</status>
      <modifiedWord>做必要</modifiedWord>
      <trackRevisions>false</trackRevisions>
    </reviewItem>
    <reviewItem>
      <errorID>d27ace95-3293-4535-99d1-184629cae7df</errorID>
      <errorWord>做出</errorWord>
      <group>L1_Word</group>
      <groupName>字词问题</groupName>
      <ability>L2_Typo</ability>
      <abilityName>字词错误</abilityName>
      <candidateList>
        <item>作出</item>
      </candidateList>
      <explain>存在发音相同字词的误用。</explain>
      <paraID>3A9B6E43</paraID>
      <start>97</start>
      <end>99</end>
      <status>modified</status>
      <modifiedWord>作出</modifiedWord>
      <trackRevisions>false</trackRevisions>
    </reviewItem>
    <reviewItem>
      <errorID>dabdfb94-0d31-4aca-ab92-e74d9b880a17</errorID>
      <errorWord>５</errorWord>
      <group>L1_Format</group>
      <groupName>格式问题</groupName>
      <ability>L2_HalfPunc</ability>
      <abilityName>全半角检查</abilityName>
      <candidateList>
        <item>5</item>
      </candidateList>
      <explain>文本全半角错误。</explain>
      <paraID>36F16755</paraID>
      <start>15</start>
      <end>16</end>
      <status>modified</status>
      <modifiedWord>5</modifiedWord>
      <trackRevisions>false</trackRevisions>
    </reviewItem>
    <reviewItem>
      <errorID>59986dd9-3507-4629-af86-2adca1131307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7CFDEC2A</paraID>
      <start>0</start>
      <end>3</end>
      <status>modified</status>
      <modifiedWord>35.</modifiedWord>
      <trackRevisions>false</trackRevisions>
    </reviewItem>
    <reviewItem>
      <errorID>05108a86-20e8-46dc-9538-eaca1cf1026f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7E7AF8FD</paraID>
      <start>13</start>
      <end>17</end>
      <status>ignored</status>
      <modifiedWord/>
      <trackRevisions>false</trackRevisions>
    </reviewItem>
    <reviewItem>
      <errorID>e6d3cb51-1968-4ab4-a606-95cf50d594e5</errorID>
      <errorWord>自已</errorWord>
      <group>L1_Word</group>
      <groupName>字词问题</groupName>
      <ability>L2_Typo</ability>
      <abilityName>字词错误</abilityName>
      <candidateList>
        <item>自己</item>
      </candidateList>
      <explain>〈代〉人称代词。❶复指前头的名词或代词（多强调不由于外力）：～动手，丰衣足食｜鞋我～去买吧｜瓶子不会～倒下来，准是有人碰了它｜这种新型客机是我国～制造的。❷指说话者本人这方面（用在名词前面，表示关系密切）：～人｜～弟兄。</explain>
      <paraID>4EAEF6A6</paraID>
      <start>25</start>
      <end>27</end>
      <status>modified</status>
      <modifiedWord>自己</modifiedWord>
      <trackRevisions>false</trackRevisions>
    </reviewItem>
    <reviewItem>
      <errorID>bd20ff1f-ddfb-4262-9f2c-4205b857f8b5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4EAEF6A6</paraID>
      <start>67</start>
      <end>71</end>
      <status>ignored</status>
      <modifiedWord/>
      <trackRevisions>false</trackRevisions>
    </reviewItem>
    <reviewItem>
      <errorID>87076032-bf87-4465-82d2-16957370aed3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E60151E</paraID>
      <start>104</start>
      <end>108</end>
      <status>ignored</status>
      <modifiedWord/>
      <trackRevisions>false</trackRevisions>
    </reviewItem>
    <reviewItem>
      <errorID>cd580ff5-7b6b-40f8-8766-fdd28ffa0dfa</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43187B42</paraID>
      <start>56</start>
      <end>58</end>
      <status>modified</status>
      <modifiedWord>投诉</modifiedWord>
      <trackRevisions>false</trackRevisions>
    </reviewItem>
    <reviewItem>
      <errorID>1dc14714-4870-4dd9-af8b-0d36f0dc4a4c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1111FE24</paraID>
      <start>0</start>
      <end>2</end>
      <status>modified</status>
      <modifiedWord>1.</modifiedWord>
      <trackRevisions>false</trackRevisions>
    </reviewItem>
    <reviewItem>
      <errorID>0e40e5c2-c7eb-46c5-a4ac-939f974c9e70</errorID>
      <errorWord>撤消</errorWord>
      <group>L1_Word</group>
      <groupName>字词问题</groupName>
      <ability>L2_Alias</ability>
      <abilityName>也作/曾用词</abilityName>
      <candidateList>
        <item>撤销</item>
      </candidateList>
      <explain>词汇[撤消]为不规范表述或旧称，其规范书面表述为[撤销]。</explain>
      <paraID>2EFFA6C8</paraID>
      <start>49</start>
      <end>51</end>
      <status>modified</status>
      <modifiedWord>撤销</modifiedWord>
      <trackRevisions>false</trackRevisions>
    </reviewItem>
    <reviewItem>
      <errorID>e97bf1eb-e244-4925-9973-eebce5ad24e8</errorID>
      <errorWord>不</errorWord>
      <group>L1_Word</group>
      <groupName>字词问题</groupName>
      <ability>L2_Typo</ability>
      <abilityName>字词错误</abilityName>
      <candidateList>
        <item>不符</item>
      </candidateList>
      <explain/>
      <paraID>2EFFA6C8</paraID>
      <start>51</start>
      <end>53</end>
      <status>modified</status>
      <modifiedWord>不符</modifiedWord>
      <trackRevisions>false</trackRevisions>
    </reviewItem>
    <reviewItem>
      <errorID>31f3275b-139d-4333-ab87-84578b992b6d</errorID>
      <errorWord>;</errorWord>
      <group>L1_Format</group>
      <groupName>格式问题</groupName>
      <ability>L2_HalfPunc</ability>
      <abilityName>全半角检查</abilityName>
      <candidateList>
        <item>；</item>
      </candidateList>
      <explain>文本全半角错误。</explain>
      <paraID>58763DC4</paraID>
      <start>92</start>
      <end>93</end>
      <status>modified</status>
      <modifiedWord>；</modifiedWord>
      <trackRevisions>false</trackRevisions>
    </reviewItem>
    <reviewItem>
      <errorID>8167b852-3cbf-43c8-904c-78bea899450b</errorID>
      <errorWord>做</errorWord>
      <group>L1_Word</group>
      <groupName>字词问题</groupName>
      <ability>L2_Typo</ability>
      <abilityName>字词错误</abilityName>
      <candidateList>
        <item>作</item>
      </candidateList>
      <explain>存在发音相同字词的误用。</explain>
      <paraID>4DA09012</paraID>
      <start>69</start>
      <end>70</end>
      <status>modified</status>
      <modifiedWord>作</modifiedWord>
      <trackRevisions>false</trackRevisions>
    </reviewItem>
    <reviewItem>
      <errorID>76589b8a-70a2-4b75-92fa-2f4fd25f750f</errorID>
      <errorWord>法律、法规</errorWord>
      <group>L1_Word</group>
      <groupName>字词问题</groupName>
      <ability>L2_Typo</ability>
      <abilityName>字词错误</abilityName>
      <candidateList>
        <item>法律法规</item>
      </candidateList>
      <explain/>
      <paraID>48EDFAE3</paraID>
      <start>0</start>
      <end>4</end>
      <status>modified</status>
      <modifiedWord>法律法规</modifiedWord>
      <trackRevisions>false</trackRevisions>
    </reviewItem>
    <reviewItem>
      <errorID>f6f24ed5-e019-4587-8fc9-0182b25817e0</errorID>
      <errorWord>因不可抗拒</errorWord>
      <group>L1_Word</group>
      <groupName>字词问题</groupName>
      <ability>L2_Typo</ability>
      <abilityName>字词错误</abilityName>
      <candidateList>
        <item>因不可抗力</item>
      </candidateList>
      <explain/>
      <paraID>7777E5CC</paraID>
      <start>33</start>
      <end>38</end>
      <status>modified</status>
      <modifiedWord>因不可抗力</modifiedWord>
      <trackRevisions>false</trackRevisions>
    </reviewItem>
    <reviewItem>
      <errorID>3d5e80ae-3877-461c-8dca-2c12ac1657f0</errorID>
      <errorWord>操作性</errorWord>
      <group>L1_Word</group>
      <groupName>字词问题</groupName>
      <ability>L2_Typo</ability>
      <abilityName>字词错误</abilityName>
      <candidateList>
        <item>操作</item>
      </candidateList>
      <explain>〈动〉按照一定的程序和技术要求进行活动或工作：～方法｜～规程。</explain>
      <paraID>46D0D299</paraID>
      <start>85</start>
      <end>88</end>
      <status>ignored</status>
      <modifiedWord/>
      <trackRevisions>false</trackRevisions>
    </reviewItem>
    <reviewItem>
      <errorID>d570db10-6052-4c04-ace9-a3603b350b35</errorID>
      <errorWord>各组份</errorWord>
      <group>L1_Word</group>
      <groupName>字词问题</groupName>
      <ability>L2_Variant</ability>
      <abilityName>异形词</abilityName>
      <candidateList>
        <item>各组分</item>
      </candidateList>
      <explain>词汇[各组份]的规范词形写作[各组分]。</explain>
      <paraID>542C12C5</paraID>
      <start>49</start>
      <end>52</end>
      <status>ignored</status>
      <modifiedWord/>
      <trackRevisions>false</trackRevisions>
    </reviewItem>
    <reviewItem>
      <errorID>5f5675c0-69c7-4dc9-96cc-6cb65c1642de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43DFC405</paraID>
      <start>23</start>
      <end>24</end>
      <status>modified</status>
      <modifiedWord>地</modifiedWord>
      <trackRevisions>false</trackRevisions>
    </reviewItem>
    <reviewItem>
      <errorID>4551aedb-db28-4408-8a5e-f1a42c0ab61c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547FC411</paraID>
      <start>15</start>
      <end>16</end>
      <status>modified</status>
      <modifiedWord>地</modifiedWord>
      <trackRevisions>false</trackRevisions>
    </reviewItem>
    <reviewItem>
      <errorID>dc7d3e7c-0846-49df-8228-bdb536379ad4</errorID>
      <errorWord>5.7 十</errorWord>
      <group>L1_Knowledge</group>
      <groupName>知识性问题</groupName>
      <ability>L2_Knowledge</ability>
      <abilityName>其他知识</abilityName>
      <candidateList>
        <item>57</item>
      </candidateList>
      <explain>根据GB/T 15835-2011规定，只有“万”、“亿可以与阿拉伯数字混用，例如：“4万”、“4亿”、“4万亿”等。其他情况应统一使用阿拉伯数字。</explain>
      <paraID>4491B2BE</paraID>
      <start>0</start>
      <end>5</end>
      <status>ignored</status>
      <modifiedWord/>
      <trackRevisions>false</trackRevisions>
    </reviewItem>
    <reviewItem>
      <errorID>e634026b-723e-45a3-a781-6ff49fcf4960</errorID>
      <errorWord>:</errorWord>
      <group>L1_Format</group>
      <groupName>格式问题</groupName>
      <ability>L2_HalfPunc</ability>
      <abilityName>全半角检查</abilityName>
      <candidateList>
        <item>：</item>
      </candidateList>
      <explain>文本全半角错误。</explain>
      <paraID>4491B2BE</paraID>
      <start>51</start>
      <end>52</end>
      <status>modified</status>
      <modifiedWord>：</modifiedWord>
      <trackRevisions>false</trackRevisions>
    </reviewItem>
    <reviewItem>
      <errorID>e85abb3a-e3aa-486d-8462-4b4478142e39</errorID>
      <errorWord>:</errorWord>
      <group>L1_Format</group>
      <groupName>格式问题</groupName>
      <ability>L2_HalfPunc</ability>
      <abilityName>全半角检查</abilityName>
      <candidateList>
        <item>：</item>
      </candidateList>
      <explain>文本全半角错误。</explain>
      <paraID>4491B2BE</paraID>
      <start>72</start>
      <end>73</end>
      <status>modified</status>
      <modifiedWord>：</modifiedWord>
      <trackRevisions>false</trackRevisions>
    </reviewItem>
    <reviewItem>
      <errorID>86ac9648-0a73-47dd-b8e8-2b254829fca3</errorID>
      <errorWord>日日</errorWord>
      <group>L1_Word</group>
      <groupName>字词问题</groupName>
      <ability>L2_Typo</ability>
      <abilityName>字词错误</abilityName>
      <candidateList>
        <item>日</item>
      </candidateList>
      <explain/>
      <paraID>42BC0F31</paraID>
      <start>90</start>
      <end>91</end>
      <status>modified</status>
      <modifiedWord>日</modifiedWord>
      <trackRevisions>false</trackRevisions>
    </reviewItem>
    <reviewItem>
      <errorID>5e0f6a67-d2e6-4498-9c5e-ac5402af400e</errorID>
      <errorWord>&lt;</errorWord>
      <group>L1_Format</group>
      <groupName>格式问题</groupName>
      <ability>L2_HalfPunc</ability>
      <abilityName>全半角检查</abilityName>
      <candidateList>
        <item>〈</item>
      </candidateList>
      <explain>文本全半角错误。</explain>
      <paraID> CC50529</paraID>
      <start>12</start>
      <end>13</end>
      <status>ignored</status>
      <modifiedWord/>
      <trackRevisions>false</trackRevisions>
    </reviewItem>
    <reviewItem>
      <errorID>51fb96ac-b669-4771-967e-bda2d6271370</errorID>
      <errorWord>:</errorWord>
      <group>L1_Format</group>
      <groupName>格式问题</groupName>
      <ability>L2_HalfPunc</ability>
      <abilityName>全半角检查</abilityName>
      <candidateList>
        <item>：</item>
      </candidateList>
      <explain>文本全半角错误。</explain>
      <paraID>7D63B26F</paraID>
      <start>13</start>
      <end>14</end>
      <status>modified</status>
      <modifiedWord>：</modifiedWord>
      <trackRevisions>false</trackRevisions>
    </reviewItem>
    <reviewItem>
      <errorID>55c15772-374c-4e68-b607-0cf193600bb0</errorID>
      <errorWord>:</errorWord>
      <group>L1_Format</group>
      <groupName>格式问题</groupName>
      <ability>L2_HalfPunc</ability>
      <abilityName>全半角检查</abilityName>
      <candidateList>
        <item>：</item>
      </candidateList>
      <explain>文本全半角错误。</explain>
      <paraID>1B06D377</paraID>
      <start>28</start>
      <end>29</end>
      <status>modified</status>
      <modifiedWord>：</modifiedWord>
      <trackRevisions>false</trackRevisions>
    </reviewItem>
    <reviewItem>
      <errorID>2f9ebd5b-bf58-4067-b3eb-c47a2bcde55b</errorID>
      <errorWord>：</errorWord>
      <group>L1_Format</group>
      <groupName>格式问题</groupName>
      <ability>L2_HalfPunc</ability>
      <abilityName>全半角检查</abilityName>
      <candidateList>
        <item>:</item>
      </candidateList>
      <explain>文本全半角错误。</explain>
      <paraID> 7C5B69F</paraID>
      <start>37</start>
      <end>38</end>
      <status>modified</status>
      <modifiedWord>:</modifiedWord>
      <trackRevisions>false</trackRevisions>
    </reviewItem>
    <reviewItem>
      <errorID>02f1926b-36fa-403c-b7f6-03bec6df54c1</errorID>
      <errorWord>、</errorWord>
      <group>L1_Word</group>
      <groupName>字词问题</groupName>
      <ability>L2_Typo</ability>
      <abilityName>字词错误</abilityName>
      <candidateList>
        <item>、更</item>
      </candidateList>
      <explain/>
      <paraID>3E412F5E</paraID>
      <start>40</start>
      <end>41</end>
      <status>ignored</status>
      <modifiedWord/>
      <trackRevisions>false</trackRevisions>
    </reviewItem>
    <reviewItem>
      <errorID>fb3ebbd2-c6e4-4626-aa4e-57fe0736eb8f</errorID>
      <errorWord>&gt;</errorWord>
      <group>L1_Format</group>
      <groupName>格式问题</groupName>
      <ability>L2_HalfPunc</ability>
      <abilityName>全半角检查</abilityName>
      <candidateList>
        <item>〉</item>
      </candidateList>
      <explain>文本全半角错误。</explain>
      <paraID>1BEA3A26</paraID>
      <start>13</start>
      <end>14</end>
      <status>ignored</status>
      <modifiedWord/>
      <trackRevisions>false</trackRevisions>
    </reviewItem>
    <reviewItem>
      <errorID>30f0dbab-3ab9-467b-aa1d-4c56173d4330</errorID>
      <errorWord>：</errorWord>
      <group>L1_Format</group>
      <groupName>格式问题</groupName>
      <ability>L2_HalfPunc</ability>
      <abilityName>全半角检查</abilityName>
      <candidateList>
        <item>:</item>
      </candidateList>
      <explain>文本全半角错误。</explain>
      <paraID>5E07F97C</paraID>
      <start>36</start>
      <end>37</end>
      <status>ignored</status>
      <modifiedWord/>
      <trackRevisions>false</trackRevisions>
    </reviewItem>
    <reviewItem>
      <errorID>29171f67-3f34-4537-b4d1-07ac95469585</errorID>
      <errorWord>、和</errorWord>
      <group>L1_Word</group>
      <groupName>字词问题</groupName>
      <ability>L2_Typo</ability>
      <abilityName>字词错误</abilityName>
      <candidateList>
        <item>、</item>
      </candidateList>
      <explain/>
      <paraID>53B3DACC</paraID>
      <start>33</start>
      <end>34</end>
      <status>modified</status>
      <modifiedWord>、</modifiedWord>
      <trackRevisions>false</trackRevisions>
    </reviewItem>
    <reviewItem>
      <errorID>ae541a88-7f69-4338-af14-4b906d73e240</errorID>
      <errorWord>图象</errorWord>
      <group>L1_Word</group>
      <groupName>字词问题</groupName>
      <ability>L2_Variant</ability>
      <abilityName>异形词</abilityName>
      <candidateList>
        <item>图像</item>
      </candidateList>
      <explain>词汇[图象]的规范词形写作[图像]。</explain>
      <paraID>13D8AFBE</paraID>
      <start>6</start>
      <end>8</end>
      <status>ignored</status>
      <modifiedWord/>
      <trackRevisions>false</trackRevisions>
    </reviewItem>
    <reviewItem>
      <errorID>5443f812-655f-435b-b085-0188452c61a0</errorID>
      <errorWord>&lt;</errorWord>
      <group>L1_Format</group>
      <groupName>格式问题</groupName>
      <ability>L2_HalfPunc</ability>
      <abilityName>全半角检查</abilityName>
      <candidateList>
        <item>〈</item>
      </candidateList>
      <explain>文本全半角错误。</explain>
      <paraID>3DB138F7</paraID>
      <start>10</start>
      <end>11</end>
      <status>ignored</status>
      <modifiedWord/>
      <trackRevisions>false</trackRevisions>
    </reviewItem>
    <reviewItem>
      <errorID>2c276cb9-a294-4877-bed4-fba22a74784b</errorID>
      <errorWord>:</errorWord>
      <group>L1_Format</group>
      <groupName>格式问题</groupName>
      <ability>L2_HalfPunc</ability>
      <abilityName>全半角检查</abilityName>
      <candidateList>
        <item>：</item>
      </candidateList>
      <explain>文本全半角错误。</explain>
      <paraID>7F077BA4</paraID>
      <start>9</start>
      <end>10</end>
      <status>ignored</status>
      <modifiedWord/>
      <trackRevisions>false</trackRevisions>
    </reviewItem>
    <reviewItem>
      <errorID>c675c8a9-fda6-493d-a8e2-76a7f1dc20df</errorID>
      <errorWord>:</errorWord>
      <group>L1_Format</group>
      <groupName>格式问题</groupName>
      <ability>L2_HalfPunc</ability>
      <abilityName>全半角检查</abilityName>
      <candidateList>
        <item>：</item>
      </candidateList>
      <explain>文本全半角错误。</explain>
      <paraID>5D1F3BBC</paraID>
      <start>9</start>
      <end>10</end>
      <status>ignored</status>
      <modifiedWord/>
      <trackRevisions>false</trackRevisions>
    </reviewItem>
    <reviewItem>
      <errorID>066aaa23-a5b1-4c4c-b5b9-2eca78651a3f</errorID>
      <errorWord>:</errorWord>
      <group>L1_Format</group>
      <groupName>格式问题</groupName>
      <ability>L2_HalfPunc</ability>
      <abilityName>全半角检查</abilityName>
      <candidateList>
        <item>：</item>
      </candidateList>
      <explain>文本全半角错误。</explain>
      <paraID>12439090</paraID>
      <start>10</start>
      <end>11</end>
      <status>ignored</status>
      <modifiedWord/>
      <trackRevisions>false</trackRevisions>
    </reviewItem>
    <reviewItem>
      <errorID>e8c3b184-d197-432b-887f-e1acd8b248a5</errorID>
      <errorWord>:</errorWord>
      <group>L1_Format</group>
      <groupName>格式问题</groupName>
      <ability>L2_HalfPunc</ability>
      <abilityName>全半角检查</abilityName>
      <candidateList>
        <item>：</item>
      </candidateList>
      <explain>文本全半角错误。</explain>
      <paraID>450DA20E</paraID>
      <start>9</start>
      <end>10</end>
      <status>modified</status>
      <modifiedWord>：</modifiedWord>
      <trackRevisions>false</trackRevisions>
    </reviewItem>
    <reviewItem>
      <errorID>abe70d6e-615f-4cc9-941f-81615c6a723b</errorID>
      <errorWord>:</errorWord>
      <group>L1_Format</group>
      <groupName>格式问题</groupName>
      <ability>L2_HalfPunc</ability>
      <abilityName>全半角检查</abilityName>
      <candidateList>
        <item>：</item>
      </candidateList>
      <explain>文本全半角错误。</explain>
      <paraID>5D8747C3</paraID>
      <start>2</start>
      <end>3</end>
      <status>modified</status>
      <modifiedWord>：</modifiedWord>
      <trackRevisions>false</trackRevisions>
    </reviewItem>
    <reviewItem>
      <errorID>3b2ef216-84d9-4cef-afb9-47a31059ea58</errorID>
      <errorWord>:</errorWord>
      <group>L1_Format</group>
      <groupName>格式问题</groupName>
      <ability>L2_HalfPunc</ability>
      <abilityName>全半角检查</abilityName>
      <candidateList>
        <item>：</item>
      </candidateList>
      <explain>文本全半角错误。</explain>
      <paraID>29D8F8A8</paraID>
      <start>2</start>
      <end>3</end>
      <status>modified</status>
      <modifiedWord>：</modifiedWord>
      <trackRevisions>false</trackRevisions>
    </reviewItem>
    <reviewItem>
      <errorID>2e5366d2-eb26-4f22-9ed6-a46ef20b2b8f</errorID>
      <errorWord>:</errorWord>
      <group>L1_Format</group>
      <groupName>格式问题</groupName>
      <ability>L2_HalfPunc</ability>
      <abilityName>全半角检查</abilityName>
      <candidateList>
        <item>：</item>
      </candidateList>
      <explain>文本全半角错误。</explain>
      <paraID> 3C7FF54</paraID>
      <start>2</start>
      <end>3</end>
      <status>modified</status>
      <modifiedWord>：</modifiedWord>
      <trackRevisions>false</trackRevisions>
    </reviewItem>
    <reviewItem>
      <errorID>7a2794c3-b27a-44f1-b8bd-e39f5b93e4da</errorID>
      <errorWord>多组份</errorWord>
      <group>L1_Word</group>
      <groupName>字词问题</groupName>
      <ability>L2_Variant</ability>
      <abilityName>异形词</abilityName>
      <candidateList>
        <item>多组分</item>
      </candidateList>
      <explain>词汇[多组份]的规范词形写作[多组分]。</explain>
      <paraID>3A812897</paraID>
      <start>82</start>
      <end>85</end>
      <status>ignored</status>
      <modifiedWord/>
      <trackRevisions>false</trackRevisions>
    </reviewItem>
    <reviewItem>
      <errorID>6f581aae-400f-46dc-bcb9-451f435f4a60</errorID>
      <errorWord>单一组份</errorWord>
      <group>L1_Word</group>
      <groupName>字词问题</groupName>
      <ability>L2_Variant</ability>
      <abilityName>异形词</abilityName>
      <candidateList>
        <item>单一组分</item>
      </candidateList>
      <explain>词汇[单一组份]的规范词形写作[单一组分]。</explain>
      <paraID>3A812897</paraID>
      <start>89</start>
      <end>93</end>
      <status>ignored</status>
      <modifiedWord/>
      <trackRevisions>false</trackRevisions>
    </reviewItem>
    <reviewItem>
      <errorID>cfb203f0-cf65-4cb8-b5ee-2fcc8e39aeb8</errorID>
      <errorWord>材料中碳黑</errorWord>
      <group>L1_Word</group>
      <groupName>字词问题</groupName>
      <ability>L2_Typo</ability>
      <abilityName>字词错误</abilityName>
      <candidateList>
        <item>材料中炭黑</item>
      </candidateList>
      <explain/>
      <paraID>3A812897</paraID>
      <start>126</start>
      <end>131</end>
      <status>ignored</status>
      <modifiedWord/>
      <trackRevisions>false</trackRevisions>
    </reviewItem>
    <reviewItem>
      <errorID>f8c31548-6151-4763-9504-d4cbba18a343</errorID>
      <errorWord>:</errorWord>
      <group>L1_Format</group>
      <groupName>格式问题</groupName>
      <ability>L2_HalfPunc</ability>
      <abilityName>全半角检查</abilityName>
      <candidateList>
        <item>：</item>
      </candidateList>
      <explain>文本全半角错误。</explain>
      <paraID> 28A6B4A</paraID>
      <start>8</start>
      <end>9</end>
      <status>modified</status>
      <modifiedWord>：</modifiedWord>
      <trackRevisions>false</trackRevisions>
    </reviewItem>
    <reviewItem>
      <errorID>b95c5c2e-bc7f-4022-88d9-4eb75855d04f</errorID>
      <errorWord>&lt;</errorWord>
      <group>L1_Format</group>
      <groupName>格式问题</groupName>
      <ability>L2_HalfPunc</ability>
      <abilityName>全半角检查</abilityName>
      <candidateList>
        <item>〈</item>
      </candidateList>
      <explain>文本全半角错误。</explain>
      <paraID>2AB4900E</paraID>
      <start>28</start>
      <end>29</end>
      <status>ignored</status>
      <modifiedWord/>
      <trackRevisions>false</trackRevisions>
    </reviewItem>
    <reviewItem>
      <errorID>a44e3c1e-5fbe-4f24-b5de-433283e346b6</errorID>
      <errorWord>计入到</errorWord>
      <group>L1_Word</group>
      <groupName>字词问题</groupName>
      <ability>L2_Typo</ability>
      <abilityName>字词错误</abilityName>
      <candidateList>
        <item>计入</item>
      </candidateList>
      <explain/>
      <paraID>221941EE</paraID>
      <start>37</start>
      <end>40</end>
      <status>ignored</status>
      <modifiedWord/>
      <trackRevisions>false</trackRevisions>
    </reviewItem>
    <reviewItem>
      <errorID>54f2ce73-40ec-4956-a7ac-8c3a43530834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26A8EF55</paraID>
      <start>9</start>
      <end>15</end>
      <status>ignored</status>
      <modifiedWord/>
      <trackRevisions>false</trackRevisions>
    </reviewItem>
    <reviewItem>
      <errorID>d6341e6b-2885-4b22-a0e8-26fe5cda5097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6A9778A1</paraID>
      <start>43</start>
      <end>44</end>
      <status>modified</status>
      <modifiedWord>地</modifiedWord>
      <trackRevisions>false</trackRevisions>
    </reviewItem>
    <reviewItem>
      <errorID>6bd85c19-3f38-47f6-b982-d4fe723b1ce8</errorID>
      <errorWord>噪音</errorWord>
      <group>L1_Word</group>
      <groupName>字词问题</groupName>
      <ability>L2_Alias</ability>
      <abilityName>也作/曾用词</abilityName>
      <candidateList>
        <item>噪声</item>
      </candidateList>
      <explain>词汇[噪音]为不规范表述或旧称，其规范书面表述为[噪声]。</explain>
      <paraID>4BA9321F</paraID>
      <start>10</start>
      <end>12</end>
      <status>ignored</status>
      <modifiedWord/>
      <trackRevisions>false</trackRevisions>
    </reviewItem>
    <reviewItem>
      <errorID>0746409b-a51a-4b11-8d16-fbb91e620941</errorID>
      <errorWord>:</errorWord>
      <group>L1_Format</group>
      <groupName>格式问题</groupName>
      <ability>L2_HalfPunc</ability>
      <abilityName>全半角检查</abilityName>
      <candidateList>
        <item>：</item>
      </candidateList>
      <explain>文本全半角错误。</explain>
      <paraID>34F4B3F7</paraID>
      <start>13</start>
      <end>14</end>
      <status>modified</status>
      <modifiedWord>：</modifiedWord>
      <trackRevisions>false</trackRevisions>
    </reviewItem>
    <reviewItem>
      <errorID>26741643-350f-46fc-96ea-16badf0ca48f</errorID>
      <errorWord>，在</errorWord>
      <group>L1_Word</group>
      <groupName>字词问题</groupName>
      <ability>L2_Typo</ability>
      <abilityName>字词错误</abilityName>
      <candidateList>
        <item>，</item>
      </candidateList>
      <explain/>
      <paraID>5F749F7A</paraID>
      <start>34</start>
      <end>35</end>
      <status>modified</status>
      <modifiedWord>，</modifiedWord>
      <trackRevisions>false</trackRevisions>
    </reviewItem>
    <reviewItem>
      <errorID>e5f3dc8d-90b0-45bd-a07d-9cdff26d9b08</errorID>
      <errorWord>完</errorWord>
      <group>L1_Word</group>
      <groupName>字词问题</groupName>
      <ability>L2_Typo</ability>
      <abilityName>字词错误</abilityName>
      <candidateList>
        <item>完成</item>
      </candidateList>
      <explain>〈动〉按照预期的目的结束；做成：～任务｜～作业｜计划完得成。</explain>
      <paraID>462FCF79</paraID>
      <start>12</start>
      <end>14</end>
      <status>modified</status>
      <modifiedWord>完成</modifiedWord>
      <trackRevisions>false</trackRevisions>
    </reviewItem>
    <reviewItem>
      <errorID>1e2aa4f8-1799-40bc-b3bb-e830a8c73fbc</errorID>
      <errorWord>下</errorWord>
      <group>L1_Word</group>
      <groupName>字词问题</groupName>
      <ability>L2_Typo</ability>
      <abilityName>字词错误</abilityName>
      <candidateList>
        <item>下简</item>
      </candidateList>
      <explain/>
      <paraID> 2058892</paraID>
      <start>8</start>
      <end>10</end>
      <status>modified</status>
      <modifiedWord>下简</modifiedWord>
      <trackRevisions>false</trackRevisions>
    </reviewItem>
    <reviewItem>
      <errorID>4957728a-3951-4ea3-a4bb-d131a5f6dda2</errorID>
      <errorWord>下</errorWord>
      <group>L1_Word</group>
      <groupName>字词问题</groupName>
      <ability>L2_Typo</ability>
      <abilityName>字词错误</abilityName>
      <candidateList>
        <item>下简</item>
      </candidateList>
      <explain/>
      <paraID>29550788</paraID>
      <start>8</start>
      <end>10</end>
      <status>modified</status>
      <modifiedWord>下简</modifiedWord>
      <trackRevisions>false</trackRevisions>
    </reviewItem>
    <reviewItem>
      <errorID>709e28ff-d282-4bc6-8c37-6537e93f2a00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376F44B4</paraID>
      <start>57</start>
      <end>59</end>
      <status>modified</status>
      <modifiedWord>其他</modifiedWord>
      <trackRevisions>false</trackRevisions>
    </reviewItem>
    <reviewItem>
      <errorID>65f0c221-7346-4b81-ab54-bfcf25ff9b0e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4C78039F</paraID>
      <start>40</start>
      <end>42</end>
      <status>modified</status>
      <modifiedWord>涉及</modifiedWord>
      <trackRevisions>false</trackRevisions>
    </reviewItem>
    <reviewItem>
      <errorID>8cebe86f-24d4-4a76-b27f-d784f02f3731</errorID>
      <errorWord>应</errorWord>
      <group>L1_Word</group>
      <groupName>字词问题</groupName>
      <ability>L2_Typo</ability>
      <abilityName>字词错误</abilityName>
      <candidateList>
        <item>应当</item>
      </candidateList>
      <explain/>
      <paraID>1BFED6A8</paraID>
      <start>34</start>
      <end>36</end>
      <status>modified</status>
      <modifiedWord>应当</modifiedWord>
      <trackRevisions>false</trackRevisions>
    </reviewItem>
    <reviewItem>
      <errorID>8a57cb0f-84e5-40b9-bd91-67464d941f81</errorID>
      <errorWord>作</errorWord>
      <group>L1_Word</group>
      <groupName>字词问题</groupName>
      <ability>L2_Typo</ability>
      <abilityName>字词错误</abilityName>
      <candidateList>
        <item>做</item>
      </candidateList>
      <explain>存在发音相同字词的误用。</explain>
      <paraID>6AAC6CA4</paraID>
      <start>4</start>
      <end>5</end>
      <status>modified</status>
      <modifiedWord>做</modifiedWord>
      <trackRevisions>false</trackRevisions>
    </reviewItem>
    <reviewItem>
      <errorID>c777f506-af60-4800-9b1c-0280ef41e515</errorID>
      <errorWord>予以明</errorWord>
      <group>L1_Word</group>
      <groupName>字词问题</groupName>
      <ability>L2_Typo</ability>
      <abilityName>字词错误</abilityName>
      <candidateList>
        <item>予以</item>
      </candidateList>
      <explain>〈动〉给以：～支持｜～警告｜～表扬｜～批评。</explain>
      <paraID>506F7FAB</paraID>
      <start>46</start>
      <end>48</end>
      <status>modified</status>
      <modifiedWord>予以</modifiedWord>
      <trackRevisions>false</trackRevisions>
    </reviewItem>
    <reviewItem>
      <errorID>0022a43e-7e04-4105-b7f6-7bb35a70bbc6</errorID>
      <errorWord>〔2017〕 141号</errorWord>
      <group>L1_Knowledge</group>
      <groupName>知识性问题</groupName>
      <ability>L2_Knowledge</ability>
      <abilityName>其他知识</abilityName>
      <candidateList>
        <item>〔2017〕141号</item>
      </candidateList>
      <explain>发文字号格式错误。</explain>
      <paraID>60A1AA01</paraID>
      <start>47</start>
      <end>57</end>
      <status>modified</status>
      <modifiedWord>〔2017〕141号</modifiedWord>
      <trackRevisions>false</trackRevisions>
    </reviewItem>
    <reviewItem>
      <errorID>cae7c618-c721-4062-8f0b-093c07eed883</errorID>
      <errorWord>汇汇</errorWord>
      <group>L1_Word</group>
      <groupName>字词问题</groupName>
      <ability>L2_Typo</ability>
      <abilityName>字词错误</abilityName>
      <candidateList>
        <item>汇</item>
      </candidateList>
      <explain/>
      <paraID>56AF1664</paraID>
      <start>5</start>
      <end>6</end>
      <status>modified</status>
      <modifiedWord>汇</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e372e9-3695-45fd-8a5d-12610150dc9e}">
  <ds:schemaRefs/>
</ds:datastoreItem>
</file>

<file path=docProps/app.xml><?xml version="1.0" encoding="utf-8"?>
<Properties xmlns="http://schemas.openxmlformats.org/officeDocument/2006/extended-properties" xmlns:vt="http://schemas.openxmlformats.org/officeDocument/2006/docPropsVTypes">
  <Template>Normal</Template>
  <Pages>95</Pages>
  <Words>23513</Words>
  <Characters>25089</Characters>
  <Lines>472</Lines>
  <Paragraphs>132</Paragraphs>
  <TotalTime>7</TotalTime>
  <ScaleCrop>false</ScaleCrop>
  <LinksUpToDate>false</LinksUpToDate>
  <CharactersWithSpaces>25401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2022-05-21T06:40:00Z</dcterms:created>
  <dc:creator>KB-2</dc:creator>
  <cp:lastModifiedBy>月色温柔i</cp:lastModifiedBy>
  <cp:lastPrinted>2023-05-07T02:22:00Z</cp:lastPrinted>
  <dcterms:modified xsi:type="dcterms:W3CDTF">2026-06-26T05:06:35Z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296EE256AA4F4CEEA0F86B6F5CC6E5E1_13</vt:lpwstr>
  </property>
  <property fmtid="{D5CDD505-2E9C-101B-9397-08002B2CF9AE}" pid="4" name="KSOTemplateDocerSaveRecord">
    <vt:lpwstr>eyJoZGlkIjoiMjliMmFhZWFmM2QxODYyNjI4NDE5NGE4ZGY1OTM2ZDIiLCJ1c2VySWQiOiIzMzMzNzYyMjgifQ==</vt:lpwstr>
  </property>
</Properties>
</file>